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5748B10" w14:textId="77777777" w:rsidR="000A49A3" w:rsidRPr="009248C5" w:rsidRDefault="000A49A3" w:rsidP="002C5839">
      <w:pPr>
        <w:spacing w:before="120" w:after="120" w:line="240" w:lineRule="auto"/>
        <w:jc w:val="center"/>
        <w:rPr>
          <w:rFonts w:asciiTheme="minorHAnsi" w:hAnsiTheme="minorHAnsi"/>
          <w:b/>
          <w:sz w:val="32"/>
          <w:szCs w:val="32"/>
        </w:rPr>
      </w:pPr>
      <w:r w:rsidRPr="009248C5">
        <w:rPr>
          <w:rFonts w:asciiTheme="minorHAnsi" w:hAnsiTheme="minorHAnsi"/>
          <w:b/>
          <w:sz w:val="32"/>
          <w:szCs w:val="32"/>
        </w:rPr>
        <w:t>Starostwo Powiatowe w Zwoleniu</w:t>
      </w:r>
    </w:p>
    <w:p w14:paraId="5307C1A6" w14:textId="77777777" w:rsidR="000A49A3" w:rsidRPr="009F797B" w:rsidRDefault="000A49A3" w:rsidP="002C5839">
      <w:pPr>
        <w:spacing w:before="120" w:after="120" w:line="240" w:lineRule="auto"/>
        <w:jc w:val="center"/>
        <w:rPr>
          <w:rFonts w:asciiTheme="minorHAnsi" w:hAnsiTheme="minorHAnsi"/>
          <w:sz w:val="24"/>
          <w:szCs w:val="24"/>
        </w:rPr>
      </w:pPr>
    </w:p>
    <w:p w14:paraId="6B9CD92A" w14:textId="77777777" w:rsidR="000A49A3" w:rsidRPr="009F797B" w:rsidRDefault="000A49A3" w:rsidP="002C5839">
      <w:pPr>
        <w:spacing w:before="120" w:after="120" w:line="240" w:lineRule="auto"/>
        <w:jc w:val="center"/>
        <w:rPr>
          <w:rFonts w:asciiTheme="minorHAnsi" w:hAnsiTheme="minorHAnsi"/>
          <w:sz w:val="24"/>
          <w:szCs w:val="24"/>
        </w:rPr>
      </w:pPr>
    </w:p>
    <w:p w14:paraId="7B44149E" w14:textId="12B8AB45" w:rsidR="000A49A3" w:rsidRPr="009F797B" w:rsidRDefault="00D3384E" w:rsidP="002C5839">
      <w:pPr>
        <w:spacing w:before="120" w:after="120" w:line="240" w:lineRule="auto"/>
        <w:jc w:val="center"/>
        <w:rPr>
          <w:rFonts w:asciiTheme="minorHAnsi" w:hAnsiTheme="minorHAnsi"/>
          <w:sz w:val="24"/>
          <w:szCs w:val="24"/>
        </w:rPr>
      </w:pPr>
      <w:r>
        <w:rPr>
          <w:rFonts w:asciiTheme="minorHAnsi" w:hAnsiTheme="minorHAnsi"/>
          <w:noProof/>
          <w:sz w:val="24"/>
          <w:szCs w:val="24"/>
          <w:lang w:eastAsia="pl-PL"/>
        </w:rPr>
        <w:drawing>
          <wp:inline distT="0" distB="0" distL="0" distR="0" wp14:anchorId="77A9A766" wp14:editId="2C85591E">
            <wp:extent cx="2076450" cy="2409825"/>
            <wp:effectExtent l="0" t="0" r="0" b="9525"/>
            <wp:docPr id="9"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2409825"/>
                    </a:xfrm>
                    <a:prstGeom prst="rect">
                      <a:avLst/>
                    </a:prstGeom>
                    <a:noFill/>
                    <a:ln>
                      <a:noFill/>
                    </a:ln>
                  </pic:spPr>
                </pic:pic>
              </a:graphicData>
            </a:graphic>
          </wp:inline>
        </w:drawing>
      </w:r>
    </w:p>
    <w:p w14:paraId="7DD7F50B" w14:textId="77777777" w:rsidR="000A49A3" w:rsidRPr="009F797B" w:rsidRDefault="000A49A3" w:rsidP="002C5839">
      <w:pPr>
        <w:spacing w:before="120" w:after="120" w:line="240" w:lineRule="auto"/>
        <w:jc w:val="center"/>
        <w:rPr>
          <w:rFonts w:asciiTheme="minorHAnsi" w:hAnsiTheme="minorHAnsi"/>
          <w:sz w:val="24"/>
          <w:szCs w:val="24"/>
        </w:rPr>
      </w:pPr>
    </w:p>
    <w:p w14:paraId="60E0ACBE" w14:textId="77777777" w:rsidR="000A49A3" w:rsidRPr="009F797B" w:rsidRDefault="000A49A3" w:rsidP="002C5839">
      <w:pPr>
        <w:spacing w:before="120" w:after="120" w:line="240" w:lineRule="auto"/>
        <w:jc w:val="center"/>
        <w:rPr>
          <w:rFonts w:asciiTheme="minorHAnsi" w:hAnsiTheme="minorHAnsi"/>
          <w:sz w:val="24"/>
          <w:szCs w:val="24"/>
        </w:rPr>
      </w:pPr>
    </w:p>
    <w:p w14:paraId="264FD7B5" w14:textId="77777777" w:rsidR="000A49A3" w:rsidRPr="009F797B" w:rsidRDefault="000A49A3" w:rsidP="002C5839">
      <w:pPr>
        <w:spacing w:before="120" w:after="120" w:line="240" w:lineRule="auto"/>
        <w:jc w:val="center"/>
        <w:rPr>
          <w:rFonts w:asciiTheme="minorHAnsi" w:hAnsiTheme="minorHAnsi"/>
          <w:sz w:val="24"/>
          <w:szCs w:val="24"/>
        </w:rPr>
      </w:pPr>
    </w:p>
    <w:p w14:paraId="6012F6B2" w14:textId="77777777" w:rsidR="000A49A3" w:rsidRPr="009248C5" w:rsidRDefault="000A49A3" w:rsidP="002C5839">
      <w:pPr>
        <w:spacing w:before="120" w:after="120" w:line="240" w:lineRule="auto"/>
        <w:jc w:val="center"/>
        <w:rPr>
          <w:rFonts w:asciiTheme="minorHAnsi" w:hAnsiTheme="minorHAnsi"/>
          <w:b/>
          <w:sz w:val="44"/>
          <w:szCs w:val="44"/>
        </w:rPr>
      </w:pPr>
      <w:r w:rsidRPr="009248C5">
        <w:rPr>
          <w:rFonts w:asciiTheme="minorHAnsi" w:hAnsiTheme="minorHAnsi"/>
          <w:b/>
          <w:sz w:val="44"/>
          <w:szCs w:val="44"/>
        </w:rPr>
        <w:t>STRATEGIA ROZWOJU POWIATU ZWOLEŃSKIEGO</w:t>
      </w:r>
    </w:p>
    <w:p w14:paraId="528EF07E" w14:textId="77777777" w:rsidR="000A49A3" w:rsidRPr="009248C5" w:rsidRDefault="000A49A3" w:rsidP="002C5839">
      <w:pPr>
        <w:spacing w:before="120" w:after="120" w:line="240" w:lineRule="auto"/>
        <w:jc w:val="center"/>
        <w:rPr>
          <w:rFonts w:asciiTheme="minorHAnsi" w:hAnsiTheme="minorHAnsi"/>
          <w:b/>
          <w:sz w:val="44"/>
          <w:szCs w:val="44"/>
        </w:rPr>
      </w:pPr>
      <w:r w:rsidRPr="009248C5">
        <w:rPr>
          <w:rFonts w:asciiTheme="minorHAnsi" w:hAnsiTheme="minorHAnsi"/>
          <w:b/>
          <w:sz w:val="44"/>
          <w:szCs w:val="44"/>
        </w:rPr>
        <w:t>na lata 2016-2022</w:t>
      </w:r>
    </w:p>
    <w:p w14:paraId="50ACE5D8" w14:textId="77777777" w:rsidR="000A49A3" w:rsidRPr="009F797B" w:rsidRDefault="000A49A3" w:rsidP="002C5839">
      <w:pPr>
        <w:spacing w:before="120" w:after="120" w:line="240" w:lineRule="auto"/>
        <w:jc w:val="center"/>
        <w:rPr>
          <w:rFonts w:asciiTheme="minorHAnsi" w:hAnsiTheme="minorHAnsi"/>
          <w:sz w:val="24"/>
          <w:szCs w:val="24"/>
        </w:rPr>
      </w:pPr>
    </w:p>
    <w:p w14:paraId="13FA61AB" w14:textId="77777777" w:rsidR="000A49A3" w:rsidRPr="009F797B" w:rsidRDefault="000A49A3" w:rsidP="002C5839">
      <w:pPr>
        <w:spacing w:before="120" w:after="120" w:line="240" w:lineRule="auto"/>
        <w:jc w:val="center"/>
        <w:rPr>
          <w:rFonts w:asciiTheme="minorHAnsi" w:hAnsiTheme="minorHAnsi"/>
          <w:sz w:val="24"/>
          <w:szCs w:val="24"/>
        </w:rPr>
      </w:pPr>
      <w:bookmarkStart w:id="0" w:name="_GoBack"/>
      <w:bookmarkEnd w:id="0"/>
    </w:p>
    <w:p w14:paraId="07819A91" w14:textId="77777777" w:rsidR="000A49A3" w:rsidRPr="009F797B" w:rsidRDefault="000A49A3" w:rsidP="002C5839">
      <w:pPr>
        <w:spacing w:before="120" w:after="120" w:line="240" w:lineRule="auto"/>
        <w:jc w:val="center"/>
        <w:rPr>
          <w:rFonts w:asciiTheme="minorHAnsi" w:hAnsiTheme="minorHAnsi"/>
          <w:sz w:val="24"/>
          <w:szCs w:val="24"/>
        </w:rPr>
      </w:pPr>
    </w:p>
    <w:p w14:paraId="12135E0F" w14:textId="77777777" w:rsidR="000A49A3" w:rsidRPr="009F797B" w:rsidRDefault="000A49A3" w:rsidP="002C5839">
      <w:pPr>
        <w:spacing w:before="120" w:after="120" w:line="240" w:lineRule="auto"/>
        <w:jc w:val="center"/>
        <w:rPr>
          <w:rFonts w:asciiTheme="minorHAnsi" w:hAnsiTheme="minorHAnsi"/>
          <w:sz w:val="24"/>
          <w:szCs w:val="24"/>
        </w:rPr>
      </w:pPr>
    </w:p>
    <w:p w14:paraId="0C0C0D77" w14:textId="77777777" w:rsidR="000A49A3" w:rsidRPr="009F797B" w:rsidRDefault="000A49A3" w:rsidP="002C5839">
      <w:pPr>
        <w:spacing w:before="120" w:after="120" w:line="240" w:lineRule="auto"/>
        <w:jc w:val="center"/>
        <w:rPr>
          <w:rFonts w:asciiTheme="minorHAnsi" w:hAnsiTheme="minorHAnsi"/>
          <w:sz w:val="24"/>
          <w:szCs w:val="24"/>
        </w:rPr>
      </w:pPr>
    </w:p>
    <w:p w14:paraId="456D418E" w14:textId="77777777" w:rsidR="000A49A3" w:rsidRPr="009F797B" w:rsidRDefault="000A49A3" w:rsidP="002C5839">
      <w:pPr>
        <w:spacing w:before="120" w:after="120" w:line="240" w:lineRule="auto"/>
        <w:jc w:val="center"/>
        <w:rPr>
          <w:rFonts w:asciiTheme="minorHAnsi" w:hAnsiTheme="minorHAnsi"/>
          <w:sz w:val="24"/>
          <w:szCs w:val="24"/>
        </w:rPr>
      </w:pPr>
    </w:p>
    <w:p w14:paraId="0B78CEB0" w14:textId="77777777" w:rsidR="000A49A3" w:rsidRPr="009F797B" w:rsidRDefault="000A49A3" w:rsidP="002C5839">
      <w:pPr>
        <w:spacing w:before="120" w:after="120" w:line="240" w:lineRule="auto"/>
        <w:jc w:val="center"/>
        <w:rPr>
          <w:rFonts w:asciiTheme="minorHAnsi" w:hAnsiTheme="minorHAnsi"/>
          <w:sz w:val="24"/>
          <w:szCs w:val="24"/>
        </w:rPr>
      </w:pPr>
    </w:p>
    <w:p w14:paraId="349DF135" w14:textId="77777777" w:rsidR="000A49A3" w:rsidRPr="009F797B" w:rsidRDefault="000A49A3" w:rsidP="002C5839">
      <w:pPr>
        <w:spacing w:before="120" w:after="120" w:line="240" w:lineRule="auto"/>
        <w:jc w:val="center"/>
        <w:rPr>
          <w:rFonts w:asciiTheme="minorHAnsi" w:hAnsiTheme="minorHAnsi"/>
          <w:sz w:val="24"/>
          <w:szCs w:val="24"/>
        </w:rPr>
      </w:pPr>
    </w:p>
    <w:p w14:paraId="2A3B4BBB" w14:textId="77777777" w:rsidR="000A49A3" w:rsidRPr="009F797B" w:rsidRDefault="000A49A3" w:rsidP="002C5839">
      <w:pPr>
        <w:spacing w:before="120" w:after="120" w:line="240" w:lineRule="auto"/>
        <w:jc w:val="center"/>
        <w:rPr>
          <w:rFonts w:asciiTheme="minorHAnsi" w:hAnsiTheme="minorHAnsi"/>
          <w:b/>
          <w:sz w:val="24"/>
          <w:szCs w:val="24"/>
        </w:rPr>
      </w:pPr>
      <w:r w:rsidRPr="009F797B">
        <w:rPr>
          <w:rFonts w:asciiTheme="minorHAnsi" w:hAnsiTheme="minorHAnsi"/>
          <w:b/>
          <w:sz w:val="24"/>
          <w:szCs w:val="24"/>
        </w:rPr>
        <w:t>Zwoleń, 2015</w:t>
      </w:r>
    </w:p>
    <w:p w14:paraId="0E163D70" w14:textId="77777777" w:rsidR="00686873" w:rsidRDefault="000A49A3" w:rsidP="002C5839">
      <w:pPr>
        <w:spacing w:before="120" w:after="120" w:line="240" w:lineRule="auto"/>
        <w:jc w:val="center"/>
        <w:rPr>
          <w:rFonts w:asciiTheme="minorHAnsi" w:hAnsiTheme="minorHAnsi"/>
          <w:b/>
          <w:sz w:val="24"/>
          <w:szCs w:val="24"/>
        </w:rPr>
      </w:pPr>
      <w:r w:rsidRPr="009F797B">
        <w:rPr>
          <w:rFonts w:asciiTheme="minorHAnsi" w:hAnsiTheme="minorHAnsi"/>
          <w:b/>
          <w:sz w:val="24"/>
          <w:szCs w:val="24"/>
        </w:rPr>
        <w:br w:type="page"/>
      </w:r>
    </w:p>
    <w:sdt>
      <w:sdtPr>
        <w:rPr>
          <w:rFonts w:ascii="Calibri" w:eastAsia="Calibri" w:hAnsi="Calibri" w:cs="Calibri"/>
          <w:b w:val="0"/>
          <w:bCs w:val="0"/>
          <w:color w:val="auto"/>
          <w:sz w:val="22"/>
          <w:szCs w:val="22"/>
        </w:rPr>
        <w:id w:val="-2040349104"/>
        <w:docPartObj>
          <w:docPartGallery w:val="Table of Contents"/>
          <w:docPartUnique/>
        </w:docPartObj>
      </w:sdtPr>
      <w:sdtEndPr/>
      <w:sdtContent>
        <w:p w14:paraId="6BD94561" w14:textId="4AC3CD5C" w:rsidR="00686873" w:rsidRPr="00850433" w:rsidRDefault="00686873" w:rsidP="00E403E6">
          <w:pPr>
            <w:pStyle w:val="Nagwekspisutreci"/>
          </w:pPr>
          <w:r w:rsidRPr="00850433">
            <w:t>Spis treści</w:t>
          </w:r>
        </w:p>
        <w:p w14:paraId="5EEC631E" w14:textId="77777777" w:rsidR="00850433" w:rsidRPr="00850433" w:rsidRDefault="00850433" w:rsidP="00850433"/>
        <w:p w14:paraId="54FE66E2" w14:textId="77777777" w:rsidR="002149FF" w:rsidRDefault="00686873">
          <w:pPr>
            <w:pStyle w:val="Spistreci1"/>
            <w:rPr>
              <w:rFonts w:asciiTheme="minorHAnsi" w:eastAsiaTheme="minorEastAsia" w:hAnsiTheme="minorHAnsi" w:cstheme="minorBidi"/>
              <w:color w:val="auto"/>
              <w:lang w:eastAsia="pl-PL"/>
            </w:rPr>
          </w:pPr>
          <w:r>
            <w:fldChar w:fldCharType="begin"/>
          </w:r>
          <w:r>
            <w:instrText xml:space="preserve"> TOC \o "1-3" \h \z \u </w:instrText>
          </w:r>
          <w:r>
            <w:fldChar w:fldCharType="separate"/>
          </w:r>
          <w:hyperlink w:anchor="_Toc430547424" w:history="1">
            <w:r w:rsidR="002149FF" w:rsidRPr="008D0C39">
              <w:rPr>
                <w:rStyle w:val="Hipercze"/>
              </w:rPr>
              <w:t>WPROWADZENIE</w:t>
            </w:r>
            <w:r w:rsidR="002149FF">
              <w:rPr>
                <w:webHidden/>
              </w:rPr>
              <w:tab/>
            </w:r>
            <w:r w:rsidR="002149FF">
              <w:rPr>
                <w:webHidden/>
              </w:rPr>
              <w:fldChar w:fldCharType="begin"/>
            </w:r>
            <w:r w:rsidR="002149FF">
              <w:rPr>
                <w:webHidden/>
              </w:rPr>
              <w:instrText xml:space="preserve"> PAGEREF _Toc430547424 \h </w:instrText>
            </w:r>
            <w:r w:rsidR="002149FF">
              <w:rPr>
                <w:webHidden/>
              </w:rPr>
            </w:r>
            <w:r w:rsidR="002149FF">
              <w:rPr>
                <w:webHidden/>
              </w:rPr>
              <w:fldChar w:fldCharType="separate"/>
            </w:r>
            <w:r w:rsidR="006874E8">
              <w:rPr>
                <w:webHidden/>
              </w:rPr>
              <w:t>5</w:t>
            </w:r>
            <w:r w:rsidR="002149FF">
              <w:rPr>
                <w:webHidden/>
              </w:rPr>
              <w:fldChar w:fldCharType="end"/>
            </w:r>
          </w:hyperlink>
        </w:p>
        <w:p w14:paraId="3EBDD321" w14:textId="77777777" w:rsidR="002149FF" w:rsidRDefault="00DA57D8">
          <w:pPr>
            <w:pStyle w:val="Spistreci2"/>
            <w:rPr>
              <w:rFonts w:asciiTheme="minorHAnsi" w:eastAsiaTheme="minorEastAsia" w:hAnsiTheme="minorHAnsi" w:cstheme="minorBidi"/>
              <w:color w:val="auto"/>
              <w:lang w:eastAsia="pl-PL"/>
            </w:rPr>
          </w:pPr>
          <w:hyperlink w:anchor="_Toc430547425" w:history="1">
            <w:r w:rsidR="002149FF" w:rsidRPr="008D0C39">
              <w:rPr>
                <w:rStyle w:val="Hipercze"/>
              </w:rPr>
              <w:t>Przesłanki opracowania aktualizacji Strategii Rozwoju Powiatu Zwoleńskiego</w:t>
            </w:r>
            <w:r w:rsidR="002149FF">
              <w:rPr>
                <w:webHidden/>
              </w:rPr>
              <w:tab/>
            </w:r>
            <w:r w:rsidR="002149FF">
              <w:rPr>
                <w:webHidden/>
              </w:rPr>
              <w:fldChar w:fldCharType="begin"/>
            </w:r>
            <w:r w:rsidR="002149FF">
              <w:rPr>
                <w:webHidden/>
              </w:rPr>
              <w:instrText xml:space="preserve"> PAGEREF _Toc430547425 \h </w:instrText>
            </w:r>
            <w:r w:rsidR="002149FF">
              <w:rPr>
                <w:webHidden/>
              </w:rPr>
            </w:r>
            <w:r w:rsidR="002149FF">
              <w:rPr>
                <w:webHidden/>
              </w:rPr>
              <w:fldChar w:fldCharType="separate"/>
            </w:r>
            <w:r w:rsidR="006874E8">
              <w:rPr>
                <w:webHidden/>
              </w:rPr>
              <w:t>5</w:t>
            </w:r>
            <w:r w:rsidR="002149FF">
              <w:rPr>
                <w:webHidden/>
              </w:rPr>
              <w:fldChar w:fldCharType="end"/>
            </w:r>
          </w:hyperlink>
        </w:p>
        <w:p w14:paraId="13596977" w14:textId="77777777" w:rsidR="002149FF" w:rsidRDefault="00DA57D8">
          <w:pPr>
            <w:pStyle w:val="Spistreci2"/>
            <w:rPr>
              <w:rFonts w:asciiTheme="minorHAnsi" w:eastAsiaTheme="minorEastAsia" w:hAnsiTheme="minorHAnsi" w:cstheme="minorBidi"/>
              <w:color w:val="auto"/>
              <w:lang w:eastAsia="pl-PL"/>
            </w:rPr>
          </w:pPr>
          <w:hyperlink w:anchor="_Toc430547426" w:history="1">
            <w:r w:rsidR="002149FF" w:rsidRPr="008D0C39">
              <w:rPr>
                <w:rStyle w:val="Hipercze"/>
              </w:rPr>
              <w:t>Główne cele opracowania aktualizacji strategii</w:t>
            </w:r>
            <w:r w:rsidR="002149FF">
              <w:rPr>
                <w:webHidden/>
              </w:rPr>
              <w:tab/>
            </w:r>
            <w:r w:rsidR="002149FF">
              <w:rPr>
                <w:webHidden/>
              </w:rPr>
              <w:fldChar w:fldCharType="begin"/>
            </w:r>
            <w:r w:rsidR="002149FF">
              <w:rPr>
                <w:webHidden/>
              </w:rPr>
              <w:instrText xml:space="preserve"> PAGEREF _Toc430547426 \h </w:instrText>
            </w:r>
            <w:r w:rsidR="002149FF">
              <w:rPr>
                <w:webHidden/>
              </w:rPr>
            </w:r>
            <w:r w:rsidR="002149FF">
              <w:rPr>
                <w:webHidden/>
              </w:rPr>
              <w:fldChar w:fldCharType="separate"/>
            </w:r>
            <w:r w:rsidR="006874E8">
              <w:rPr>
                <w:webHidden/>
              </w:rPr>
              <w:t>7</w:t>
            </w:r>
            <w:r w:rsidR="002149FF">
              <w:rPr>
                <w:webHidden/>
              </w:rPr>
              <w:fldChar w:fldCharType="end"/>
            </w:r>
          </w:hyperlink>
        </w:p>
        <w:p w14:paraId="682FB0DA" w14:textId="77777777" w:rsidR="002149FF" w:rsidRDefault="00DA57D8">
          <w:pPr>
            <w:pStyle w:val="Spistreci2"/>
            <w:rPr>
              <w:rFonts w:asciiTheme="minorHAnsi" w:eastAsiaTheme="minorEastAsia" w:hAnsiTheme="minorHAnsi" w:cstheme="minorBidi"/>
              <w:color w:val="auto"/>
              <w:lang w:eastAsia="pl-PL"/>
            </w:rPr>
          </w:pPr>
          <w:hyperlink w:anchor="_Toc430547427" w:history="1">
            <w:r w:rsidR="002149FF" w:rsidRPr="008D0C39">
              <w:rPr>
                <w:rStyle w:val="Hipercze"/>
              </w:rPr>
              <w:t>Metodologia procesu aktualizacji strategii</w:t>
            </w:r>
            <w:r w:rsidR="002149FF">
              <w:rPr>
                <w:webHidden/>
              </w:rPr>
              <w:tab/>
            </w:r>
            <w:r w:rsidR="002149FF">
              <w:rPr>
                <w:webHidden/>
              </w:rPr>
              <w:fldChar w:fldCharType="begin"/>
            </w:r>
            <w:r w:rsidR="002149FF">
              <w:rPr>
                <w:webHidden/>
              </w:rPr>
              <w:instrText xml:space="preserve"> PAGEREF _Toc430547427 \h </w:instrText>
            </w:r>
            <w:r w:rsidR="002149FF">
              <w:rPr>
                <w:webHidden/>
              </w:rPr>
            </w:r>
            <w:r w:rsidR="002149FF">
              <w:rPr>
                <w:webHidden/>
              </w:rPr>
              <w:fldChar w:fldCharType="separate"/>
            </w:r>
            <w:r w:rsidR="006874E8">
              <w:rPr>
                <w:webHidden/>
              </w:rPr>
              <w:t>10</w:t>
            </w:r>
            <w:r w:rsidR="002149FF">
              <w:rPr>
                <w:webHidden/>
              </w:rPr>
              <w:fldChar w:fldCharType="end"/>
            </w:r>
          </w:hyperlink>
        </w:p>
        <w:p w14:paraId="08A084FF" w14:textId="77777777" w:rsidR="002149FF" w:rsidRDefault="00DA57D8">
          <w:pPr>
            <w:pStyle w:val="Spistreci1"/>
            <w:rPr>
              <w:rFonts w:asciiTheme="minorHAnsi" w:eastAsiaTheme="minorEastAsia" w:hAnsiTheme="minorHAnsi" w:cstheme="minorBidi"/>
              <w:color w:val="auto"/>
              <w:lang w:eastAsia="pl-PL"/>
            </w:rPr>
          </w:pPr>
          <w:hyperlink w:anchor="_Toc430547428" w:history="1">
            <w:r w:rsidR="002149FF" w:rsidRPr="008D0C39">
              <w:rPr>
                <w:rStyle w:val="Hipercze"/>
              </w:rPr>
              <w:t>CZĘŚĆ I. DIAGNOZA POWIATU ZWOLEŃSKIEGO</w:t>
            </w:r>
            <w:r w:rsidR="002149FF">
              <w:rPr>
                <w:webHidden/>
              </w:rPr>
              <w:tab/>
            </w:r>
            <w:r w:rsidR="002149FF">
              <w:rPr>
                <w:webHidden/>
              </w:rPr>
              <w:fldChar w:fldCharType="begin"/>
            </w:r>
            <w:r w:rsidR="002149FF">
              <w:rPr>
                <w:webHidden/>
              </w:rPr>
              <w:instrText xml:space="preserve"> PAGEREF _Toc430547428 \h </w:instrText>
            </w:r>
            <w:r w:rsidR="002149FF">
              <w:rPr>
                <w:webHidden/>
              </w:rPr>
            </w:r>
            <w:r w:rsidR="002149FF">
              <w:rPr>
                <w:webHidden/>
              </w:rPr>
              <w:fldChar w:fldCharType="separate"/>
            </w:r>
            <w:r w:rsidR="006874E8">
              <w:rPr>
                <w:webHidden/>
              </w:rPr>
              <w:t>12</w:t>
            </w:r>
            <w:r w:rsidR="002149FF">
              <w:rPr>
                <w:webHidden/>
              </w:rPr>
              <w:fldChar w:fldCharType="end"/>
            </w:r>
          </w:hyperlink>
        </w:p>
        <w:p w14:paraId="111AF066" w14:textId="77777777" w:rsidR="002149FF" w:rsidRDefault="00DA57D8">
          <w:pPr>
            <w:pStyle w:val="Spistreci2"/>
            <w:rPr>
              <w:rFonts w:asciiTheme="minorHAnsi" w:eastAsiaTheme="minorEastAsia" w:hAnsiTheme="minorHAnsi" w:cstheme="minorBidi"/>
              <w:color w:val="auto"/>
              <w:lang w:eastAsia="pl-PL"/>
            </w:rPr>
          </w:pPr>
          <w:hyperlink w:anchor="_Toc430547429" w:history="1">
            <w:r w:rsidR="002149FF" w:rsidRPr="008D0C39">
              <w:rPr>
                <w:rStyle w:val="Hipercze"/>
              </w:rPr>
              <w:t>1.</w:t>
            </w:r>
            <w:r w:rsidR="002149FF">
              <w:rPr>
                <w:rFonts w:asciiTheme="minorHAnsi" w:eastAsiaTheme="minorEastAsia" w:hAnsiTheme="minorHAnsi" w:cstheme="minorBidi"/>
                <w:color w:val="auto"/>
                <w:lang w:eastAsia="pl-PL"/>
              </w:rPr>
              <w:tab/>
            </w:r>
            <w:r w:rsidR="002149FF" w:rsidRPr="008D0C39">
              <w:rPr>
                <w:rStyle w:val="Hipercze"/>
              </w:rPr>
              <w:t>Podstawowe informacje o powiecie</w:t>
            </w:r>
            <w:r w:rsidR="002149FF">
              <w:rPr>
                <w:webHidden/>
              </w:rPr>
              <w:tab/>
            </w:r>
            <w:r w:rsidR="002149FF">
              <w:rPr>
                <w:webHidden/>
              </w:rPr>
              <w:fldChar w:fldCharType="begin"/>
            </w:r>
            <w:r w:rsidR="002149FF">
              <w:rPr>
                <w:webHidden/>
              </w:rPr>
              <w:instrText xml:space="preserve"> PAGEREF _Toc430547429 \h </w:instrText>
            </w:r>
            <w:r w:rsidR="002149FF">
              <w:rPr>
                <w:webHidden/>
              </w:rPr>
            </w:r>
            <w:r w:rsidR="002149FF">
              <w:rPr>
                <w:webHidden/>
              </w:rPr>
              <w:fldChar w:fldCharType="separate"/>
            </w:r>
            <w:r w:rsidR="006874E8">
              <w:rPr>
                <w:webHidden/>
              </w:rPr>
              <w:t>12</w:t>
            </w:r>
            <w:r w:rsidR="002149FF">
              <w:rPr>
                <w:webHidden/>
              </w:rPr>
              <w:fldChar w:fldCharType="end"/>
            </w:r>
          </w:hyperlink>
        </w:p>
        <w:p w14:paraId="518530A7" w14:textId="77777777" w:rsidR="002149FF" w:rsidRDefault="00DA57D8">
          <w:pPr>
            <w:pStyle w:val="Spistreci2"/>
            <w:rPr>
              <w:rFonts w:asciiTheme="minorHAnsi" w:eastAsiaTheme="minorEastAsia" w:hAnsiTheme="minorHAnsi" w:cstheme="minorBidi"/>
              <w:color w:val="auto"/>
              <w:lang w:eastAsia="pl-PL"/>
            </w:rPr>
          </w:pPr>
          <w:hyperlink w:anchor="_Toc430547430" w:history="1">
            <w:r w:rsidR="002149FF" w:rsidRPr="008D0C39">
              <w:rPr>
                <w:rStyle w:val="Hipercze"/>
              </w:rPr>
              <w:t>2.</w:t>
            </w:r>
            <w:r w:rsidR="002149FF">
              <w:rPr>
                <w:rFonts w:asciiTheme="minorHAnsi" w:eastAsiaTheme="minorEastAsia" w:hAnsiTheme="minorHAnsi" w:cstheme="minorBidi"/>
                <w:color w:val="auto"/>
                <w:lang w:eastAsia="pl-PL"/>
              </w:rPr>
              <w:tab/>
            </w:r>
            <w:r w:rsidR="002149FF" w:rsidRPr="008D0C39">
              <w:rPr>
                <w:rStyle w:val="Hipercze"/>
              </w:rPr>
              <w:t>Zagospodarowanie przestrzenne</w:t>
            </w:r>
            <w:r w:rsidR="002149FF">
              <w:rPr>
                <w:webHidden/>
              </w:rPr>
              <w:tab/>
            </w:r>
            <w:r w:rsidR="002149FF">
              <w:rPr>
                <w:webHidden/>
              </w:rPr>
              <w:fldChar w:fldCharType="begin"/>
            </w:r>
            <w:r w:rsidR="002149FF">
              <w:rPr>
                <w:webHidden/>
              </w:rPr>
              <w:instrText xml:space="preserve"> PAGEREF _Toc430547430 \h </w:instrText>
            </w:r>
            <w:r w:rsidR="002149FF">
              <w:rPr>
                <w:webHidden/>
              </w:rPr>
            </w:r>
            <w:r w:rsidR="002149FF">
              <w:rPr>
                <w:webHidden/>
              </w:rPr>
              <w:fldChar w:fldCharType="separate"/>
            </w:r>
            <w:r w:rsidR="006874E8">
              <w:rPr>
                <w:webHidden/>
              </w:rPr>
              <w:t>18</w:t>
            </w:r>
            <w:r w:rsidR="002149FF">
              <w:rPr>
                <w:webHidden/>
              </w:rPr>
              <w:fldChar w:fldCharType="end"/>
            </w:r>
          </w:hyperlink>
        </w:p>
        <w:p w14:paraId="7DA847F6"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1" w:history="1">
            <w:r w:rsidR="002149FF" w:rsidRPr="008D0C39">
              <w:rPr>
                <w:rStyle w:val="Hipercze"/>
                <w:noProof/>
              </w:rPr>
              <w:t>2.1.</w:t>
            </w:r>
            <w:r w:rsidR="002149FF">
              <w:rPr>
                <w:rFonts w:asciiTheme="minorHAnsi" w:eastAsiaTheme="minorEastAsia" w:hAnsiTheme="minorHAnsi" w:cstheme="minorBidi"/>
                <w:noProof/>
                <w:lang w:eastAsia="pl-PL"/>
              </w:rPr>
              <w:tab/>
            </w:r>
            <w:r w:rsidR="002149FF" w:rsidRPr="008D0C39">
              <w:rPr>
                <w:rStyle w:val="Hipercze"/>
                <w:noProof/>
              </w:rPr>
              <w:t>Uwarunkowania ochrony środowiska naturalnego</w:t>
            </w:r>
            <w:r w:rsidR="002149FF">
              <w:rPr>
                <w:noProof/>
                <w:webHidden/>
              </w:rPr>
              <w:tab/>
            </w:r>
            <w:r w:rsidR="002149FF">
              <w:rPr>
                <w:noProof/>
                <w:webHidden/>
              </w:rPr>
              <w:fldChar w:fldCharType="begin"/>
            </w:r>
            <w:r w:rsidR="002149FF">
              <w:rPr>
                <w:noProof/>
                <w:webHidden/>
              </w:rPr>
              <w:instrText xml:space="preserve"> PAGEREF _Toc430547431 \h </w:instrText>
            </w:r>
            <w:r w:rsidR="002149FF">
              <w:rPr>
                <w:noProof/>
                <w:webHidden/>
              </w:rPr>
            </w:r>
            <w:r w:rsidR="002149FF">
              <w:rPr>
                <w:noProof/>
                <w:webHidden/>
              </w:rPr>
              <w:fldChar w:fldCharType="separate"/>
            </w:r>
            <w:r w:rsidR="006874E8">
              <w:rPr>
                <w:noProof/>
                <w:webHidden/>
              </w:rPr>
              <w:t>19</w:t>
            </w:r>
            <w:r w:rsidR="002149FF">
              <w:rPr>
                <w:noProof/>
                <w:webHidden/>
              </w:rPr>
              <w:fldChar w:fldCharType="end"/>
            </w:r>
          </w:hyperlink>
        </w:p>
        <w:p w14:paraId="3BDDABA4"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2" w:history="1">
            <w:r w:rsidR="002149FF" w:rsidRPr="008D0C39">
              <w:rPr>
                <w:rStyle w:val="Hipercze"/>
                <w:noProof/>
              </w:rPr>
              <w:t>2.2.</w:t>
            </w:r>
            <w:r w:rsidR="002149FF">
              <w:rPr>
                <w:rFonts w:asciiTheme="minorHAnsi" w:eastAsiaTheme="minorEastAsia" w:hAnsiTheme="minorHAnsi" w:cstheme="minorBidi"/>
                <w:noProof/>
                <w:lang w:eastAsia="pl-PL"/>
              </w:rPr>
              <w:tab/>
            </w:r>
            <w:r w:rsidR="002149FF" w:rsidRPr="008D0C39">
              <w:rPr>
                <w:rStyle w:val="Hipercze"/>
                <w:noProof/>
              </w:rPr>
              <w:t>Środowisko przyrodnicze</w:t>
            </w:r>
            <w:r w:rsidR="002149FF">
              <w:rPr>
                <w:noProof/>
                <w:webHidden/>
              </w:rPr>
              <w:tab/>
            </w:r>
            <w:r w:rsidR="002149FF">
              <w:rPr>
                <w:noProof/>
                <w:webHidden/>
              </w:rPr>
              <w:fldChar w:fldCharType="begin"/>
            </w:r>
            <w:r w:rsidR="002149FF">
              <w:rPr>
                <w:noProof/>
                <w:webHidden/>
              </w:rPr>
              <w:instrText xml:space="preserve"> PAGEREF _Toc430547432 \h </w:instrText>
            </w:r>
            <w:r w:rsidR="002149FF">
              <w:rPr>
                <w:noProof/>
                <w:webHidden/>
              </w:rPr>
            </w:r>
            <w:r w:rsidR="002149FF">
              <w:rPr>
                <w:noProof/>
                <w:webHidden/>
              </w:rPr>
              <w:fldChar w:fldCharType="separate"/>
            </w:r>
            <w:r w:rsidR="006874E8">
              <w:rPr>
                <w:noProof/>
                <w:webHidden/>
              </w:rPr>
              <w:t>31</w:t>
            </w:r>
            <w:r w:rsidR="002149FF">
              <w:rPr>
                <w:noProof/>
                <w:webHidden/>
              </w:rPr>
              <w:fldChar w:fldCharType="end"/>
            </w:r>
          </w:hyperlink>
        </w:p>
        <w:p w14:paraId="420E9569"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3" w:history="1">
            <w:r w:rsidR="002149FF" w:rsidRPr="008D0C39">
              <w:rPr>
                <w:rStyle w:val="Hipercze"/>
                <w:noProof/>
              </w:rPr>
              <w:t>2.3.</w:t>
            </w:r>
            <w:r w:rsidR="002149FF">
              <w:rPr>
                <w:rFonts w:asciiTheme="minorHAnsi" w:eastAsiaTheme="minorEastAsia" w:hAnsiTheme="minorHAnsi" w:cstheme="minorBidi"/>
                <w:noProof/>
                <w:lang w:eastAsia="pl-PL"/>
              </w:rPr>
              <w:tab/>
            </w:r>
            <w:r w:rsidR="002149FF" w:rsidRPr="008D0C39">
              <w:rPr>
                <w:rStyle w:val="Hipercze"/>
                <w:noProof/>
              </w:rPr>
              <w:t>Komunikacja i infrastruktura techniczna</w:t>
            </w:r>
            <w:r w:rsidR="002149FF">
              <w:rPr>
                <w:noProof/>
                <w:webHidden/>
              </w:rPr>
              <w:tab/>
            </w:r>
            <w:r w:rsidR="002149FF">
              <w:rPr>
                <w:noProof/>
                <w:webHidden/>
              </w:rPr>
              <w:fldChar w:fldCharType="begin"/>
            </w:r>
            <w:r w:rsidR="002149FF">
              <w:rPr>
                <w:noProof/>
                <w:webHidden/>
              </w:rPr>
              <w:instrText xml:space="preserve"> PAGEREF _Toc430547433 \h </w:instrText>
            </w:r>
            <w:r w:rsidR="002149FF">
              <w:rPr>
                <w:noProof/>
                <w:webHidden/>
              </w:rPr>
            </w:r>
            <w:r w:rsidR="002149FF">
              <w:rPr>
                <w:noProof/>
                <w:webHidden/>
              </w:rPr>
              <w:fldChar w:fldCharType="separate"/>
            </w:r>
            <w:r w:rsidR="006874E8">
              <w:rPr>
                <w:noProof/>
                <w:webHidden/>
              </w:rPr>
              <w:t>36</w:t>
            </w:r>
            <w:r w:rsidR="002149FF">
              <w:rPr>
                <w:noProof/>
                <w:webHidden/>
              </w:rPr>
              <w:fldChar w:fldCharType="end"/>
            </w:r>
          </w:hyperlink>
        </w:p>
        <w:p w14:paraId="4486A706"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4" w:history="1">
            <w:r w:rsidR="002149FF" w:rsidRPr="008D0C39">
              <w:rPr>
                <w:rStyle w:val="Hipercze"/>
                <w:noProof/>
              </w:rPr>
              <w:t>2.4.</w:t>
            </w:r>
            <w:r w:rsidR="002149FF">
              <w:rPr>
                <w:rFonts w:asciiTheme="minorHAnsi" w:eastAsiaTheme="minorEastAsia" w:hAnsiTheme="minorHAnsi" w:cstheme="minorBidi"/>
                <w:noProof/>
                <w:lang w:eastAsia="pl-PL"/>
              </w:rPr>
              <w:tab/>
            </w:r>
            <w:r w:rsidR="002149FF" w:rsidRPr="008D0C39">
              <w:rPr>
                <w:rStyle w:val="Hipercze"/>
                <w:noProof/>
              </w:rPr>
              <w:t>Środowisko kulturowe</w:t>
            </w:r>
            <w:r w:rsidR="002149FF">
              <w:rPr>
                <w:noProof/>
                <w:webHidden/>
              </w:rPr>
              <w:tab/>
            </w:r>
            <w:r w:rsidR="002149FF">
              <w:rPr>
                <w:noProof/>
                <w:webHidden/>
              </w:rPr>
              <w:fldChar w:fldCharType="begin"/>
            </w:r>
            <w:r w:rsidR="002149FF">
              <w:rPr>
                <w:noProof/>
                <w:webHidden/>
              </w:rPr>
              <w:instrText xml:space="preserve"> PAGEREF _Toc430547434 \h </w:instrText>
            </w:r>
            <w:r w:rsidR="002149FF">
              <w:rPr>
                <w:noProof/>
                <w:webHidden/>
              </w:rPr>
            </w:r>
            <w:r w:rsidR="002149FF">
              <w:rPr>
                <w:noProof/>
                <w:webHidden/>
              </w:rPr>
              <w:fldChar w:fldCharType="separate"/>
            </w:r>
            <w:r w:rsidR="006874E8">
              <w:rPr>
                <w:noProof/>
                <w:webHidden/>
              </w:rPr>
              <w:t>47</w:t>
            </w:r>
            <w:r w:rsidR="002149FF">
              <w:rPr>
                <w:noProof/>
                <w:webHidden/>
              </w:rPr>
              <w:fldChar w:fldCharType="end"/>
            </w:r>
          </w:hyperlink>
        </w:p>
        <w:p w14:paraId="7CC26EC3"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5" w:history="1">
            <w:r w:rsidR="002149FF" w:rsidRPr="008D0C39">
              <w:rPr>
                <w:rStyle w:val="Hipercze"/>
                <w:noProof/>
              </w:rPr>
              <w:t>2.5</w:t>
            </w:r>
            <w:r w:rsidR="002149FF">
              <w:rPr>
                <w:rFonts w:asciiTheme="minorHAnsi" w:eastAsiaTheme="minorEastAsia" w:hAnsiTheme="minorHAnsi" w:cstheme="minorBidi"/>
                <w:noProof/>
                <w:lang w:eastAsia="pl-PL"/>
              </w:rPr>
              <w:tab/>
            </w:r>
            <w:r w:rsidR="002149FF" w:rsidRPr="008D0C39">
              <w:rPr>
                <w:rStyle w:val="Hipercze"/>
                <w:noProof/>
              </w:rPr>
              <w:t>Turystyka, agroturystyka i kultura</w:t>
            </w:r>
            <w:r w:rsidR="002149FF">
              <w:rPr>
                <w:noProof/>
                <w:webHidden/>
              </w:rPr>
              <w:tab/>
            </w:r>
            <w:r w:rsidR="002149FF">
              <w:rPr>
                <w:noProof/>
                <w:webHidden/>
              </w:rPr>
              <w:fldChar w:fldCharType="begin"/>
            </w:r>
            <w:r w:rsidR="002149FF">
              <w:rPr>
                <w:noProof/>
                <w:webHidden/>
              </w:rPr>
              <w:instrText xml:space="preserve"> PAGEREF _Toc430547435 \h </w:instrText>
            </w:r>
            <w:r w:rsidR="002149FF">
              <w:rPr>
                <w:noProof/>
                <w:webHidden/>
              </w:rPr>
            </w:r>
            <w:r w:rsidR="002149FF">
              <w:rPr>
                <w:noProof/>
                <w:webHidden/>
              </w:rPr>
              <w:fldChar w:fldCharType="separate"/>
            </w:r>
            <w:r w:rsidR="006874E8">
              <w:rPr>
                <w:noProof/>
                <w:webHidden/>
              </w:rPr>
              <w:t>57</w:t>
            </w:r>
            <w:r w:rsidR="002149FF">
              <w:rPr>
                <w:noProof/>
                <w:webHidden/>
              </w:rPr>
              <w:fldChar w:fldCharType="end"/>
            </w:r>
          </w:hyperlink>
        </w:p>
        <w:p w14:paraId="4A202A06" w14:textId="77777777" w:rsidR="002149FF" w:rsidRDefault="00DA57D8">
          <w:pPr>
            <w:pStyle w:val="Spistreci2"/>
            <w:rPr>
              <w:rFonts w:asciiTheme="minorHAnsi" w:eastAsiaTheme="minorEastAsia" w:hAnsiTheme="minorHAnsi" w:cstheme="minorBidi"/>
              <w:color w:val="auto"/>
              <w:lang w:eastAsia="pl-PL"/>
            </w:rPr>
          </w:pPr>
          <w:hyperlink w:anchor="_Toc430547436" w:history="1">
            <w:r w:rsidR="002149FF" w:rsidRPr="008D0C39">
              <w:rPr>
                <w:rStyle w:val="Hipercze"/>
              </w:rPr>
              <w:t>3.</w:t>
            </w:r>
            <w:r w:rsidR="002149FF">
              <w:rPr>
                <w:rFonts w:asciiTheme="minorHAnsi" w:eastAsiaTheme="minorEastAsia" w:hAnsiTheme="minorHAnsi" w:cstheme="minorBidi"/>
                <w:color w:val="auto"/>
                <w:lang w:eastAsia="pl-PL"/>
              </w:rPr>
              <w:tab/>
            </w:r>
            <w:r w:rsidR="002149FF" w:rsidRPr="008D0C39">
              <w:rPr>
                <w:rStyle w:val="Hipercze"/>
              </w:rPr>
              <w:t>Sfera gospodarcza</w:t>
            </w:r>
            <w:r w:rsidR="002149FF">
              <w:rPr>
                <w:webHidden/>
              </w:rPr>
              <w:tab/>
            </w:r>
            <w:r w:rsidR="002149FF">
              <w:rPr>
                <w:webHidden/>
              </w:rPr>
              <w:fldChar w:fldCharType="begin"/>
            </w:r>
            <w:r w:rsidR="002149FF">
              <w:rPr>
                <w:webHidden/>
              </w:rPr>
              <w:instrText xml:space="preserve"> PAGEREF _Toc430547436 \h </w:instrText>
            </w:r>
            <w:r w:rsidR="002149FF">
              <w:rPr>
                <w:webHidden/>
              </w:rPr>
            </w:r>
            <w:r w:rsidR="002149FF">
              <w:rPr>
                <w:webHidden/>
              </w:rPr>
              <w:fldChar w:fldCharType="separate"/>
            </w:r>
            <w:r w:rsidR="006874E8">
              <w:rPr>
                <w:webHidden/>
              </w:rPr>
              <w:t>67</w:t>
            </w:r>
            <w:r w:rsidR="002149FF">
              <w:rPr>
                <w:webHidden/>
              </w:rPr>
              <w:fldChar w:fldCharType="end"/>
            </w:r>
          </w:hyperlink>
        </w:p>
        <w:p w14:paraId="4EF8F355"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7" w:history="1">
            <w:r w:rsidR="002149FF" w:rsidRPr="008D0C39">
              <w:rPr>
                <w:rStyle w:val="Hipercze"/>
                <w:noProof/>
              </w:rPr>
              <w:t>3.1.</w:t>
            </w:r>
            <w:r w:rsidR="002149FF">
              <w:rPr>
                <w:rFonts w:asciiTheme="minorHAnsi" w:eastAsiaTheme="minorEastAsia" w:hAnsiTheme="minorHAnsi" w:cstheme="minorBidi"/>
                <w:noProof/>
                <w:lang w:eastAsia="pl-PL"/>
              </w:rPr>
              <w:tab/>
            </w:r>
            <w:r w:rsidR="002149FF" w:rsidRPr="008D0C39">
              <w:rPr>
                <w:rStyle w:val="Hipercze"/>
                <w:noProof/>
              </w:rPr>
              <w:t>Gospodarka</w:t>
            </w:r>
            <w:r w:rsidR="002149FF">
              <w:rPr>
                <w:noProof/>
                <w:webHidden/>
              </w:rPr>
              <w:tab/>
            </w:r>
            <w:r w:rsidR="002149FF">
              <w:rPr>
                <w:noProof/>
                <w:webHidden/>
              </w:rPr>
              <w:fldChar w:fldCharType="begin"/>
            </w:r>
            <w:r w:rsidR="002149FF">
              <w:rPr>
                <w:noProof/>
                <w:webHidden/>
              </w:rPr>
              <w:instrText xml:space="preserve"> PAGEREF _Toc430547437 \h </w:instrText>
            </w:r>
            <w:r w:rsidR="002149FF">
              <w:rPr>
                <w:noProof/>
                <w:webHidden/>
              </w:rPr>
            </w:r>
            <w:r w:rsidR="002149FF">
              <w:rPr>
                <w:noProof/>
                <w:webHidden/>
              </w:rPr>
              <w:fldChar w:fldCharType="separate"/>
            </w:r>
            <w:r w:rsidR="006874E8">
              <w:rPr>
                <w:noProof/>
                <w:webHidden/>
              </w:rPr>
              <w:t>67</w:t>
            </w:r>
            <w:r w:rsidR="002149FF">
              <w:rPr>
                <w:noProof/>
                <w:webHidden/>
              </w:rPr>
              <w:fldChar w:fldCharType="end"/>
            </w:r>
          </w:hyperlink>
        </w:p>
        <w:p w14:paraId="3F9BE4D6"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38" w:history="1">
            <w:r w:rsidR="002149FF" w:rsidRPr="008D0C39">
              <w:rPr>
                <w:rStyle w:val="Hipercze"/>
                <w:noProof/>
              </w:rPr>
              <w:t>3.2.</w:t>
            </w:r>
            <w:r w:rsidR="002149FF">
              <w:rPr>
                <w:rFonts w:asciiTheme="minorHAnsi" w:eastAsiaTheme="minorEastAsia" w:hAnsiTheme="minorHAnsi" w:cstheme="minorBidi"/>
                <w:noProof/>
                <w:lang w:eastAsia="pl-PL"/>
              </w:rPr>
              <w:tab/>
            </w:r>
            <w:r w:rsidR="002149FF" w:rsidRPr="008D0C39">
              <w:rPr>
                <w:rStyle w:val="Hipercze"/>
                <w:noProof/>
              </w:rPr>
              <w:t>Rolnictwo</w:t>
            </w:r>
            <w:r w:rsidR="002149FF">
              <w:rPr>
                <w:noProof/>
                <w:webHidden/>
              </w:rPr>
              <w:tab/>
            </w:r>
            <w:r w:rsidR="002149FF">
              <w:rPr>
                <w:noProof/>
                <w:webHidden/>
              </w:rPr>
              <w:fldChar w:fldCharType="begin"/>
            </w:r>
            <w:r w:rsidR="002149FF">
              <w:rPr>
                <w:noProof/>
                <w:webHidden/>
              </w:rPr>
              <w:instrText xml:space="preserve"> PAGEREF _Toc430547438 \h </w:instrText>
            </w:r>
            <w:r w:rsidR="002149FF">
              <w:rPr>
                <w:noProof/>
                <w:webHidden/>
              </w:rPr>
            </w:r>
            <w:r w:rsidR="002149FF">
              <w:rPr>
                <w:noProof/>
                <w:webHidden/>
              </w:rPr>
              <w:fldChar w:fldCharType="separate"/>
            </w:r>
            <w:r w:rsidR="006874E8">
              <w:rPr>
                <w:noProof/>
                <w:webHidden/>
              </w:rPr>
              <w:t>71</w:t>
            </w:r>
            <w:r w:rsidR="002149FF">
              <w:rPr>
                <w:noProof/>
                <w:webHidden/>
              </w:rPr>
              <w:fldChar w:fldCharType="end"/>
            </w:r>
          </w:hyperlink>
        </w:p>
        <w:p w14:paraId="5AA6C13A" w14:textId="77777777" w:rsidR="002149FF" w:rsidRDefault="00DA57D8">
          <w:pPr>
            <w:pStyle w:val="Spistreci2"/>
            <w:rPr>
              <w:rFonts w:asciiTheme="minorHAnsi" w:eastAsiaTheme="minorEastAsia" w:hAnsiTheme="minorHAnsi" w:cstheme="minorBidi"/>
              <w:color w:val="auto"/>
              <w:lang w:eastAsia="pl-PL"/>
            </w:rPr>
          </w:pPr>
          <w:hyperlink w:anchor="_Toc430547439" w:history="1">
            <w:r w:rsidR="002149FF" w:rsidRPr="008D0C39">
              <w:rPr>
                <w:rStyle w:val="Hipercze"/>
              </w:rPr>
              <w:t>4.</w:t>
            </w:r>
            <w:r w:rsidR="002149FF">
              <w:rPr>
                <w:rFonts w:asciiTheme="minorHAnsi" w:eastAsiaTheme="minorEastAsia" w:hAnsiTheme="minorHAnsi" w:cstheme="minorBidi"/>
                <w:color w:val="auto"/>
                <w:lang w:eastAsia="pl-PL"/>
              </w:rPr>
              <w:tab/>
            </w:r>
            <w:r w:rsidR="002149FF" w:rsidRPr="008D0C39">
              <w:rPr>
                <w:rStyle w:val="Hipercze"/>
              </w:rPr>
              <w:t>Sfera społeczna</w:t>
            </w:r>
            <w:r w:rsidR="002149FF">
              <w:rPr>
                <w:webHidden/>
              </w:rPr>
              <w:tab/>
            </w:r>
            <w:r w:rsidR="002149FF">
              <w:rPr>
                <w:webHidden/>
              </w:rPr>
              <w:fldChar w:fldCharType="begin"/>
            </w:r>
            <w:r w:rsidR="002149FF">
              <w:rPr>
                <w:webHidden/>
              </w:rPr>
              <w:instrText xml:space="preserve"> PAGEREF _Toc430547439 \h </w:instrText>
            </w:r>
            <w:r w:rsidR="002149FF">
              <w:rPr>
                <w:webHidden/>
              </w:rPr>
            </w:r>
            <w:r w:rsidR="002149FF">
              <w:rPr>
                <w:webHidden/>
              </w:rPr>
              <w:fldChar w:fldCharType="separate"/>
            </w:r>
            <w:r w:rsidR="006874E8">
              <w:rPr>
                <w:webHidden/>
              </w:rPr>
              <w:t>73</w:t>
            </w:r>
            <w:r w:rsidR="002149FF">
              <w:rPr>
                <w:webHidden/>
              </w:rPr>
              <w:fldChar w:fldCharType="end"/>
            </w:r>
          </w:hyperlink>
        </w:p>
        <w:p w14:paraId="4A4FC5F5"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40" w:history="1">
            <w:r w:rsidR="002149FF" w:rsidRPr="008D0C39">
              <w:rPr>
                <w:rStyle w:val="Hipercze"/>
                <w:noProof/>
              </w:rPr>
              <w:t>4.1.</w:t>
            </w:r>
            <w:r w:rsidR="002149FF">
              <w:rPr>
                <w:rFonts w:asciiTheme="minorHAnsi" w:eastAsiaTheme="minorEastAsia" w:hAnsiTheme="minorHAnsi" w:cstheme="minorBidi"/>
                <w:noProof/>
                <w:lang w:eastAsia="pl-PL"/>
              </w:rPr>
              <w:tab/>
            </w:r>
            <w:r w:rsidR="002149FF" w:rsidRPr="008D0C39">
              <w:rPr>
                <w:rStyle w:val="Hipercze"/>
                <w:noProof/>
              </w:rPr>
              <w:t>Demografia</w:t>
            </w:r>
            <w:r w:rsidR="002149FF">
              <w:rPr>
                <w:noProof/>
                <w:webHidden/>
              </w:rPr>
              <w:tab/>
            </w:r>
            <w:r w:rsidR="002149FF">
              <w:rPr>
                <w:noProof/>
                <w:webHidden/>
              </w:rPr>
              <w:fldChar w:fldCharType="begin"/>
            </w:r>
            <w:r w:rsidR="002149FF">
              <w:rPr>
                <w:noProof/>
                <w:webHidden/>
              </w:rPr>
              <w:instrText xml:space="preserve"> PAGEREF _Toc430547440 \h </w:instrText>
            </w:r>
            <w:r w:rsidR="002149FF">
              <w:rPr>
                <w:noProof/>
                <w:webHidden/>
              </w:rPr>
            </w:r>
            <w:r w:rsidR="002149FF">
              <w:rPr>
                <w:noProof/>
                <w:webHidden/>
              </w:rPr>
              <w:fldChar w:fldCharType="separate"/>
            </w:r>
            <w:r w:rsidR="006874E8">
              <w:rPr>
                <w:noProof/>
                <w:webHidden/>
              </w:rPr>
              <w:t>73</w:t>
            </w:r>
            <w:r w:rsidR="002149FF">
              <w:rPr>
                <w:noProof/>
                <w:webHidden/>
              </w:rPr>
              <w:fldChar w:fldCharType="end"/>
            </w:r>
          </w:hyperlink>
        </w:p>
        <w:p w14:paraId="716A1374"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41" w:history="1">
            <w:r w:rsidR="002149FF" w:rsidRPr="008D0C39">
              <w:rPr>
                <w:rStyle w:val="Hipercze"/>
                <w:noProof/>
              </w:rPr>
              <w:t>4.2.</w:t>
            </w:r>
            <w:r w:rsidR="002149FF">
              <w:rPr>
                <w:rFonts w:asciiTheme="minorHAnsi" w:eastAsiaTheme="minorEastAsia" w:hAnsiTheme="minorHAnsi" w:cstheme="minorBidi"/>
                <w:noProof/>
                <w:lang w:eastAsia="pl-PL"/>
              </w:rPr>
              <w:tab/>
            </w:r>
            <w:r w:rsidR="002149FF" w:rsidRPr="008D0C39">
              <w:rPr>
                <w:rStyle w:val="Hipercze"/>
                <w:noProof/>
              </w:rPr>
              <w:t>Bezrobocie</w:t>
            </w:r>
            <w:r w:rsidR="002149FF">
              <w:rPr>
                <w:noProof/>
                <w:webHidden/>
              </w:rPr>
              <w:tab/>
            </w:r>
            <w:r w:rsidR="002149FF">
              <w:rPr>
                <w:noProof/>
                <w:webHidden/>
              </w:rPr>
              <w:fldChar w:fldCharType="begin"/>
            </w:r>
            <w:r w:rsidR="002149FF">
              <w:rPr>
                <w:noProof/>
                <w:webHidden/>
              </w:rPr>
              <w:instrText xml:space="preserve"> PAGEREF _Toc430547441 \h </w:instrText>
            </w:r>
            <w:r w:rsidR="002149FF">
              <w:rPr>
                <w:noProof/>
                <w:webHidden/>
              </w:rPr>
            </w:r>
            <w:r w:rsidR="002149FF">
              <w:rPr>
                <w:noProof/>
                <w:webHidden/>
              </w:rPr>
              <w:fldChar w:fldCharType="separate"/>
            </w:r>
            <w:r w:rsidR="006874E8">
              <w:rPr>
                <w:noProof/>
                <w:webHidden/>
              </w:rPr>
              <w:t>78</w:t>
            </w:r>
            <w:r w:rsidR="002149FF">
              <w:rPr>
                <w:noProof/>
                <w:webHidden/>
              </w:rPr>
              <w:fldChar w:fldCharType="end"/>
            </w:r>
          </w:hyperlink>
        </w:p>
        <w:p w14:paraId="0D7945F9"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42" w:history="1">
            <w:r w:rsidR="002149FF" w:rsidRPr="008D0C39">
              <w:rPr>
                <w:rStyle w:val="Hipercze"/>
                <w:noProof/>
              </w:rPr>
              <w:t>4.3.</w:t>
            </w:r>
            <w:r w:rsidR="002149FF">
              <w:rPr>
                <w:rFonts w:asciiTheme="minorHAnsi" w:eastAsiaTheme="minorEastAsia" w:hAnsiTheme="minorHAnsi" w:cstheme="minorBidi"/>
                <w:noProof/>
                <w:lang w:eastAsia="pl-PL"/>
              </w:rPr>
              <w:tab/>
            </w:r>
            <w:r w:rsidR="002149FF" w:rsidRPr="008D0C39">
              <w:rPr>
                <w:rStyle w:val="Hipercze"/>
                <w:noProof/>
              </w:rPr>
              <w:t>Budownictwo mieszkaniowe</w:t>
            </w:r>
            <w:r w:rsidR="002149FF">
              <w:rPr>
                <w:noProof/>
                <w:webHidden/>
              </w:rPr>
              <w:tab/>
            </w:r>
            <w:r w:rsidR="002149FF">
              <w:rPr>
                <w:noProof/>
                <w:webHidden/>
              </w:rPr>
              <w:fldChar w:fldCharType="begin"/>
            </w:r>
            <w:r w:rsidR="002149FF">
              <w:rPr>
                <w:noProof/>
                <w:webHidden/>
              </w:rPr>
              <w:instrText xml:space="preserve"> PAGEREF _Toc430547442 \h </w:instrText>
            </w:r>
            <w:r w:rsidR="002149FF">
              <w:rPr>
                <w:noProof/>
                <w:webHidden/>
              </w:rPr>
            </w:r>
            <w:r w:rsidR="002149FF">
              <w:rPr>
                <w:noProof/>
                <w:webHidden/>
              </w:rPr>
              <w:fldChar w:fldCharType="separate"/>
            </w:r>
            <w:r w:rsidR="006874E8">
              <w:rPr>
                <w:noProof/>
                <w:webHidden/>
              </w:rPr>
              <w:t>82</w:t>
            </w:r>
            <w:r w:rsidR="002149FF">
              <w:rPr>
                <w:noProof/>
                <w:webHidden/>
              </w:rPr>
              <w:fldChar w:fldCharType="end"/>
            </w:r>
          </w:hyperlink>
        </w:p>
        <w:p w14:paraId="007E2C9D"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43" w:history="1">
            <w:r w:rsidR="002149FF" w:rsidRPr="008D0C39">
              <w:rPr>
                <w:rStyle w:val="Hipercze"/>
                <w:noProof/>
              </w:rPr>
              <w:t>4.4.</w:t>
            </w:r>
            <w:r w:rsidR="002149FF">
              <w:rPr>
                <w:rFonts w:asciiTheme="minorHAnsi" w:eastAsiaTheme="minorEastAsia" w:hAnsiTheme="minorHAnsi" w:cstheme="minorBidi"/>
                <w:noProof/>
                <w:lang w:eastAsia="pl-PL"/>
              </w:rPr>
              <w:tab/>
            </w:r>
            <w:r w:rsidR="002149FF" w:rsidRPr="008D0C39">
              <w:rPr>
                <w:rStyle w:val="Hipercze"/>
                <w:noProof/>
              </w:rPr>
              <w:t>Porządek i bezpieczeństwo publiczne</w:t>
            </w:r>
            <w:r w:rsidR="002149FF">
              <w:rPr>
                <w:noProof/>
                <w:webHidden/>
              </w:rPr>
              <w:tab/>
            </w:r>
            <w:r w:rsidR="002149FF">
              <w:rPr>
                <w:noProof/>
                <w:webHidden/>
              </w:rPr>
              <w:fldChar w:fldCharType="begin"/>
            </w:r>
            <w:r w:rsidR="002149FF">
              <w:rPr>
                <w:noProof/>
                <w:webHidden/>
              </w:rPr>
              <w:instrText xml:space="preserve"> PAGEREF _Toc430547443 \h </w:instrText>
            </w:r>
            <w:r w:rsidR="002149FF">
              <w:rPr>
                <w:noProof/>
                <w:webHidden/>
              </w:rPr>
            </w:r>
            <w:r w:rsidR="002149FF">
              <w:rPr>
                <w:noProof/>
                <w:webHidden/>
              </w:rPr>
              <w:fldChar w:fldCharType="separate"/>
            </w:r>
            <w:r w:rsidR="006874E8">
              <w:rPr>
                <w:noProof/>
                <w:webHidden/>
              </w:rPr>
              <w:t>83</w:t>
            </w:r>
            <w:r w:rsidR="002149FF">
              <w:rPr>
                <w:noProof/>
                <w:webHidden/>
              </w:rPr>
              <w:fldChar w:fldCharType="end"/>
            </w:r>
          </w:hyperlink>
        </w:p>
        <w:p w14:paraId="03823DA2"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44" w:history="1">
            <w:r w:rsidR="002149FF" w:rsidRPr="008D0C39">
              <w:rPr>
                <w:rStyle w:val="Hipercze"/>
                <w:noProof/>
              </w:rPr>
              <w:t>4.5. Ochrona zdrowia</w:t>
            </w:r>
            <w:r w:rsidR="002149FF">
              <w:rPr>
                <w:noProof/>
                <w:webHidden/>
              </w:rPr>
              <w:tab/>
            </w:r>
            <w:r w:rsidR="002149FF">
              <w:rPr>
                <w:noProof/>
                <w:webHidden/>
              </w:rPr>
              <w:fldChar w:fldCharType="begin"/>
            </w:r>
            <w:r w:rsidR="002149FF">
              <w:rPr>
                <w:noProof/>
                <w:webHidden/>
              </w:rPr>
              <w:instrText xml:space="preserve"> PAGEREF _Toc430547444 \h </w:instrText>
            </w:r>
            <w:r w:rsidR="002149FF">
              <w:rPr>
                <w:noProof/>
                <w:webHidden/>
              </w:rPr>
            </w:r>
            <w:r w:rsidR="002149FF">
              <w:rPr>
                <w:noProof/>
                <w:webHidden/>
              </w:rPr>
              <w:fldChar w:fldCharType="separate"/>
            </w:r>
            <w:r w:rsidR="006874E8">
              <w:rPr>
                <w:noProof/>
                <w:webHidden/>
              </w:rPr>
              <w:t>90</w:t>
            </w:r>
            <w:r w:rsidR="002149FF">
              <w:rPr>
                <w:noProof/>
                <w:webHidden/>
              </w:rPr>
              <w:fldChar w:fldCharType="end"/>
            </w:r>
          </w:hyperlink>
        </w:p>
        <w:p w14:paraId="368324FA"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45" w:history="1">
            <w:r w:rsidR="002149FF" w:rsidRPr="008D0C39">
              <w:rPr>
                <w:rStyle w:val="Hipercze"/>
                <w:noProof/>
              </w:rPr>
              <w:t>4.6.</w:t>
            </w:r>
            <w:r w:rsidR="002149FF">
              <w:rPr>
                <w:rFonts w:asciiTheme="minorHAnsi" w:eastAsiaTheme="minorEastAsia" w:hAnsiTheme="minorHAnsi" w:cstheme="minorBidi"/>
                <w:noProof/>
                <w:lang w:eastAsia="pl-PL"/>
              </w:rPr>
              <w:tab/>
            </w:r>
            <w:r w:rsidR="002149FF" w:rsidRPr="008D0C39">
              <w:rPr>
                <w:rStyle w:val="Hipercze"/>
                <w:noProof/>
              </w:rPr>
              <w:t>Pomoc społeczna</w:t>
            </w:r>
            <w:r w:rsidR="002149FF">
              <w:rPr>
                <w:noProof/>
                <w:webHidden/>
              </w:rPr>
              <w:tab/>
            </w:r>
            <w:r w:rsidR="002149FF">
              <w:rPr>
                <w:noProof/>
                <w:webHidden/>
              </w:rPr>
              <w:fldChar w:fldCharType="begin"/>
            </w:r>
            <w:r w:rsidR="002149FF">
              <w:rPr>
                <w:noProof/>
                <w:webHidden/>
              </w:rPr>
              <w:instrText xml:space="preserve"> PAGEREF _Toc430547445 \h </w:instrText>
            </w:r>
            <w:r w:rsidR="002149FF">
              <w:rPr>
                <w:noProof/>
                <w:webHidden/>
              </w:rPr>
            </w:r>
            <w:r w:rsidR="002149FF">
              <w:rPr>
                <w:noProof/>
                <w:webHidden/>
              </w:rPr>
              <w:fldChar w:fldCharType="separate"/>
            </w:r>
            <w:r w:rsidR="006874E8">
              <w:rPr>
                <w:noProof/>
                <w:webHidden/>
              </w:rPr>
              <w:t>97</w:t>
            </w:r>
            <w:r w:rsidR="002149FF">
              <w:rPr>
                <w:noProof/>
                <w:webHidden/>
              </w:rPr>
              <w:fldChar w:fldCharType="end"/>
            </w:r>
          </w:hyperlink>
        </w:p>
        <w:p w14:paraId="602E67D6" w14:textId="77777777" w:rsidR="002149FF" w:rsidRDefault="00DA57D8">
          <w:pPr>
            <w:pStyle w:val="Spistreci3"/>
            <w:tabs>
              <w:tab w:val="left" w:pos="1100"/>
              <w:tab w:val="right" w:leader="dot" w:pos="9344"/>
            </w:tabs>
            <w:rPr>
              <w:rFonts w:asciiTheme="minorHAnsi" w:eastAsiaTheme="minorEastAsia" w:hAnsiTheme="minorHAnsi" w:cstheme="minorBidi"/>
              <w:noProof/>
              <w:lang w:eastAsia="pl-PL"/>
            </w:rPr>
          </w:pPr>
          <w:hyperlink w:anchor="_Toc430547446" w:history="1">
            <w:r w:rsidR="002149FF" w:rsidRPr="008D0C39">
              <w:rPr>
                <w:rStyle w:val="Hipercze"/>
                <w:noProof/>
              </w:rPr>
              <w:t>4.7.</w:t>
            </w:r>
            <w:r w:rsidR="002149FF">
              <w:rPr>
                <w:rFonts w:asciiTheme="minorHAnsi" w:eastAsiaTheme="minorEastAsia" w:hAnsiTheme="minorHAnsi" w:cstheme="minorBidi"/>
                <w:noProof/>
                <w:lang w:eastAsia="pl-PL"/>
              </w:rPr>
              <w:tab/>
            </w:r>
            <w:r w:rsidR="002149FF" w:rsidRPr="008D0C39">
              <w:rPr>
                <w:rStyle w:val="Hipercze"/>
                <w:noProof/>
              </w:rPr>
              <w:t>Oświata i wychowanie</w:t>
            </w:r>
            <w:r w:rsidR="002149FF">
              <w:rPr>
                <w:noProof/>
                <w:webHidden/>
              </w:rPr>
              <w:tab/>
            </w:r>
            <w:r w:rsidR="002149FF">
              <w:rPr>
                <w:noProof/>
                <w:webHidden/>
              </w:rPr>
              <w:fldChar w:fldCharType="begin"/>
            </w:r>
            <w:r w:rsidR="002149FF">
              <w:rPr>
                <w:noProof/>
                <w:webHidden/>
              </w:rPr>
              <w:instrText xml:space="preserve"> PAGEREF _Toc430547446 \h </w:instrText>
            </w:r>
            <w:r w:rsidR="002149FF">
              <w:rPr>
                <w:noProof/>
                <w:webHidden/>
              </w:rPr>
            </w:r>
            <w:r w:rsidR="002149FF">
              <w:rPr>
                <w:noProof/>
                <w:webHidden/>
              </w:rPr>
              <w:fldChar w:fldCharType="separate"/>
            </w:r>
            <w:r w:rsidR="006874E8">
              <w:rPr>
                <w:noProof/>
                <w:webHidden/>
              </w:rPr>
              <w:t>101</w:t>
            </w:r>
            <w:r w:rsidR="002149FF">
              <w:rPr>
                <w:noProof/>
                <w:webHidden/>
              </w:rPr>
              <w:fldChar w:fldCharType="end"/>
            </w:r>
          </w:hyperlink>
        </w:p>
        <w:p w14:paraId="6F527599"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47" w:history="1">
            <w:r w:rsidR="002149FF" w:rsidRPr="008D0C39">
              <w:rPr>
                <w:rStyle w:val="Hipercze"/>
                <w:noProof/>
              </w:rPr>
              <w:t>4.8 Infrastruktura telekomunikacyjna</w:t>
            </w:r>
            <w:r w:rsidR="002149FF">
              <w:rPr>
                <w:noProof/>
                <w:webHidden/>
              </w:rPr>
              <w:tab/>
            </w:r>
            <w:r w:rsidR="002149FF">
              <w:rPr>
                <w:noProof/>
                <w:webHidden/>
              </w:rPr>
              <w:fldChar w:fldCharType="begin"/>
            </w:r>
            <w:r w:rsidR="002149FF">
              <w:rPr>
                <w:noProof/>
                <w:webHidden/>
              </w:rPr>
              <w:instrText xml:space="preserve"> PAGEREF _Toc430547447 \h </w:instrText>
            </w:r>
            <w:r w:rsidR="002149FF">
              <w:rPr>
                <w:noProof/>
                <w:webHidden/>
              </w:rPr>
            </w:r>
            <w:r w:rsidR="002149FF">
              <w:rPr>
                <w:noProof/>
                <w:webHidden/>
              </w:rPr>
              <w:fldChar w:fldCharType="separate"/>
            </w:r>
            <w:r w:rsidR="006874E8">
              <w:rPr>
                <w:noProof/>
                <w:webHidden/>
              </w:rPr>
              <w:t>104</w:t>
            </w:r>
            <w:r w:rsidR="002149FF">
              <w:rPr>
                <w:noProof/>
                <w:webHidden/>
              </w:rPr>
              <w:fldChar w:fldCharType="end"/>
            </w:r>
          </w:hyperlink>
        </w:p>
        <w:p w14:paraId="49766E42" w14:textId="77777777" w:rsidR="002149FF" w:rsidRDefault="00DA57D8">
          <w:pPr>
            <w:pStyle w:val="Spistreci1"/>
            <w:rPr>
              <w:rFonts w:asciiTheme="minorHAnsi" w:eastAsiaTheme="minorEastAsia" w:hAnsiTheme="minorHAnsi" w:cstheme="minorBidi"/>
              <w:color w:val="auto"/>
              <w:lang w:eastAsia="pl-PL"/>
            </w:rPr>
          </w:pPr>
          <w:hyperlink w:anchor="_Toc430547448" w:history="1">
            <w:r w:rsidR="002149FF" w:rsidRPr="008D0C39">
              <w:rPr>
                <w:rStyle w:val="Hipercze"/>
              </w:rPr>
              <w:t>CZĘŚĆ II. ANALIZA SWOT</w:t>
            </w:r>
            <w:r w:rsidR="002149FF">
              <w:rPr>
                <w:webHidden/>
              </w:rPr>
              <w:tab/>
            </w:r>
            <w:r w:rsidR="002149FF">
              <w:rPr>
                <w:webHidden/>
              </w:rPr>
              <w:fldChar w:fldCharType="begin"/>
            </w:r>
            <w:r w:rsidR="002149FF">
              <w:rPr>
                <w:webHidden/>
              </w:rPr>
              <w:instrText xml:space="preserve"> PAGEREF _Toc430547448 \h </w:instrText>
            </w:r>
            <w:r w:rsidR="002149FF">
              <w:rPr>
                <w:webHidden/>
              </w:rPr>
            </w:r>
            <w:r w:rsidR="002149FF">
              <w:rPr>
                <w:webHidden/>
              </w:rPr>
              <w:fldChar w:fldCharType="separate"/>
            </w:r>
            <w:r w:rsidR="006874E8">
              <w:rPr>
                <w:webHidden/>
              </w:rPr>
              <w:t>112</w:t>
            </w:r>
            <w:r w:rsidR="002149FF">
              <w:rPr>
                <w:webHidden/>
              </w:rPr>
              <w:fldChar w:fldCharType="end"/>
            </w:r>
          </w:hyperlink>
        </w:p>
        <w:p w14:paraId="5F70C798" w14:textId="77777777" w:rsidR="002149FF" w:rsidRDefault="00DA57D8">
          <w:pPr>
            <w:pStyle w:val="Spistreci1"/>
            <w:rPr>
              <w:rFonts w:asciiTheme="minorHAnsi" w:eastAsiaTheme="minorEastAsia" w:hAnsiTheme="minorHAnsi" w:cstheme="minorBidi"/>
              <w:color w:val="auto"/>
              <w:lang w:eastAsia="pl-PL"/>
            </w:rPr>
          </w:pPr>
          <w:hyperlink w:anchor="_Toc430547449" w:history="1">
            <w:r w:rsidR="002149FF" w:rsidRPr="008D0C39">
              <w:rPr>
                <w:rStyle w:val="Hipercze"/>
              </w:rPr>
              <w:t>CZĘŚĆ III. ANALIZA M-M</w:t>
            </w:r>
            <w:r w:rsidR="002149FF">
              <w:rPr>
                <w:webHidden/>
              </w:rPr>
              <w:tab/>
            </w:r>
            <w:r w:rsidR="002149FF">
              <w:rPr>
                <w:webHidden/>
              </w:rPr>
              <w:fldChar w:fldCharType="begin"/>
            </w:r>
            <w:r w:rsidR="002149FF">
              <w:rPr>
                <w:webHidden/>
              </w:rPr>
              <w:instrText xml:space="preserve"> PAGEREF _Toc430547449 \h </w:instrText>
            </w:r>
            <w:r w:rsidR="002149FF">
              <w:rPr>
                <w:webHidden/>
              </w:rPr>
            </w:r>
            <w:r w:rsidR="002149FF">
              <w:rPr>
                <w:webHidden/>
              </w:rPr>
              <w:fldChar w:fldCharType="separate"/>
            </w:r>
            <w:r w:rsidR="006874E8">
              <w:rPr>
                <w:webHidden/>
              </w:rPr>
              <w:t>117</w:t>
            </w:r>
            <w:r w:rsidR="002149FF">
              <w:rPr>
                <w:webHidden/>
              </w:rPr>
              <w:fldChar w:fldCharType="end"/>
            </w:r>
          </w:hyperlink>
        </w:p>
        <w:p w14:paraId="04A60876" w14:textId="77777777" w:rsidR="002149FF" w:rsidRDefault="00DA57D8">
          <w:pPr>
            <w:pStyle w:val="Spistreci1"/>
            <w:rPr>
              <w:rFonts w:asciiTheme="minorHAnsi" w:eastAsiaTheme="minorEastAsia" w:hAnsiTheme="minorHAnsi" w:cstheme="minorBidi"/>
              <w:color w:val="auto"/>
              <w:lang w:eastAsia="pl-PL"/>
            </w:rPr>
          </w:pPr>
          <w:hyperlink w:anchor="_Toc430547450" w:history="1">
            <w:r w:rsidR="002149FF" w:rsidRPr="008D0C39">
              <w:rPr>
                <w:rStyle w:val="Hipercze"/>
              </w:rPr>
              <w:t>CZĘŚĆ IV. WIZJA I MISJA ROZWOJU POWIATU ZWOLEŃSKIEGO</w:t>
            </w:r>
            <w:r w:rsidR="002149FF">
              <w:rPr>
                <w:webHidden/>
              </w:rPr>
              <w:tab/>
            </w:r>
            <w:r w:rsidR="002149FF">
              <w:rPr>
                <w:webHidden/>
              </w:rPr>
              <w:fldChar w:fldCharType="begin"/>
            </w:r>
            <w:r w:rsidR="002149FF">
              <w:rPr>
                <w:webHidden/>
              </w:rPr>
              <w:instrText xml:space="preserve"> PAGEREF _Toc430547450 \h </w:instrText>
            </w:r>
            <w:r w:rsidR="002149FF">
              <w:rPr>
                <w:webHidden/>
              </w:rPr>
            </w:r>
            <w:r w:rsidR="002149FF">
              <w:rPr>
                <w:webHidden/>
              </w:rPr>
              <w:fldChar w:fldCharType="separate"/>
            </w:r>
            <w:r w:rsidR="006874E8">
              <w:rPr>
                <w:webHidden/>
              </w:rPr>
              <w:t>119</w:t>
            </w:r>
            <w:r w:rsidR="002149FF">
              <w:rPr>
                <w:webHidden/>
              </w:rPr>
              <w:fldChar w:fldCharType="end"/>
            </w:r>
          </w:hyperlink>
        </w:p>
        <w:p w14:paraId="709F3C1B" w14:textId="77777777" w:rsidR="002149FF" w:rsidRDefault="00DA57D8">
          <w:pPr>
            <w:pStyle w:val="Spistreci1"/>
            <w:rPr>
              <w:rFonts w:asciiTheme="minorHAnsi" w:eastAsiaTheme="minorEastAsia" w:hAnsiTheme="minorHAnsi" w:cstheme="minorBidi"/>
              <w:color w:val="auto"/>
              <w:lang w:eastAsia="pl-PL"/>
            </w:rPr>
          </w:pPr>
          <w:hyperlink w:anchor="_Toc430547451" w:history="1">
            <w:r w:rsidR="002149FF" w:rsidRPr="008D0C39">
              <w:rPr>
                <w:rStyle w:val="Hipercze"/>
              </w:rPr>
              <w:t>CZĘŚĆ V. CELE STRATEGICZNE ROZWOJU</w:t>
            </w:r>
            <w:r w:rsidR="002149FF">
              <w:rPr>
                <w:webHidden/>
              </w:rPr>
              <w:tab/>
            </w:r>
            <w:r w:rsidR="002149FF">
              <w:rPr>
                <w:webHidden/>
              </w:rPr>
              <w:fldChar w:fldCharType="begin"/>
            </w:r>
            <w:r w:rsidR="002149FF">
              <w:rPr>
                <w:webHidden/>
              </w:rPr>
              <w:instrText xml:space="preserve"> PAGEREF _Toc430547451 \h </w:instrText>
            </w:r>
            <w:r w:rsidR="002149FF">
              <w:rPr>
                <w:webHidden/>
              </w:rPr>
            </w:r>
            <w:r w:rsidR="002149FF">
              <w:rPr>
                <w:webHidden/>
              </w:rPr>
              <w:fldChar w:fldCharType="separate"/>
            </w:r>
            <w:r w:rsidR="006874E8">
              <w:rPr>
                <w:webHidden/>
              </w:rPr>
              <w:t>121</w:t>
            </w:r>
            <w:r w:rsidR="002149FF">
              <w:rPr>
                <w:webHidden/>
              </w:rPr>
              <w:fldChar w:fldCharType="end"/>
            </w:r>
          </w:hyperlink>
        </w:p>
        <w:p w14:paraId="27D1BC37" w14:textId="77777777" w:rsidR="002149FF" w:rsidRDefault="00DA57D8">
          <w:pPr>
            <w:pStyle w:val="Spistreci2"/>
            <w:rPr>
              <w:rFonts w:asciiTheme="minorHAnsi" w:eastAsiaTheme="minorEastAsia" w:hAnsiTheme="minorHAnsi" w:cstheme="minorBidi"/>
              <w:color w:val="auto"/>
              <w:lang w:eastAsia="pl-PL"/>
            </w:rPr>
          </w:pPr>
          <w:hyperlink w:anchor="_Toc430547452" w:history="1">
            <w:r w:rsidR="002149FF" w:rsidRPr="008D0C39">
              <w:rPr>
                <w:rStyle w:val="Hipercze"/>
              </w:rPr>
              <w:t>1. Cele strategiczne</w:t>
            </w:r>
            <w:r w:rsidR="002149FF">
              <w:rPr>
                <w:webHidden/>
              </w:rPr>
              <w:tab/>
            </w:r>
            <w:r w:rsidR="002149FF">
              <w:rPr>
                <w:webHidden/>
              </w:rPr>
              <w:fldChar w:fldCharType="begin"/>
            </w:r>
            <w:r w:rsidR="002149FF">
              <w:rPr>
                <w:webHidden/>
              </w:rPr>
              <w:instrText xml:space="preserve"> PAGEREF _Toc430547452 \h </w:instrText>
            </w:r>
            <w:r w:rsidR="002149FF">
              <w:rPr>
                <w:webHidden/>
              </w:rPr>
            </w:r>
            <w:r w:rsidR="002149FF">
              <w:rPr>
                <w:webHidden/>
              </w:rPr>
              <w:fldChar w:fldCharType="separate"/>
            </w:r>
            <w:r w:rsidR="006874E8">
              <w:rPr>
                <w:webHidden/>
              </w:rPr>
              <w:t>121</w:t>
            </w:r>
            <w:r w:rsidR="002149FF">
              <w:rPr>
                <w:webHidden/>
              </w:rPr>
              <w:fldChar w:fldCharType="end"/>
            </w:r>
          </w:hyperlink>
        </w:p>
        <w:p w14:paraId="342E4CBE" w14:textId="77777777" w:rsidR="002149FF" w:rsidRDefault="00DA57D8">
          <w:pPr>
            <w:pStyle w:val="Spistreci2"/>
            <w:rPr>
              <w:rFonts w:asciiTheme="minorHAnsi" w:eastAsiaTheme="minorEastAsia" w:hAnsiTheme="minorHAnsi" w:cstheme="minorBidi"/>
              <w:color w:val="auto"/>
              <w:lang w:eastAsia="pl-PL"/>
            </w:rPr>
          </w:pPr>
          <w:hyperlink w:anchor="_Toc430547453" w:history="1">
            <w:r w:rsidR="002149FF" w:rsidRPr="008D0C39">
              <w:rPr>
                <w:rStyle w:val="Hipercze"/>
              </w:rPr>
              <w:t>2. Cele operacyjne i zadania</w:t>
            </w:r>
            <w:r w:rsidR="002149FF">
              <w:rPr>
                <w:webHidden/>
              </w:rPr>
              <w:tab/>
            </w:r>
            <w:r w:rsidR="002149FF">
              <w:rPr>
                <w:webHidden/>
              </w:rPr>
              <w:fldChar w:fldCharType="begin"/>
            </w:r>
            <w:r w:rsidR="002149FF">
              <w:rPr>
                <w:webHidden/>
              </w:rPr>
              <w:instrText xml:space="preserve"> PAGEREF _Toc430547453 \h </w:instrText>
            </w:r>
            <w:r w:rsidR="002149FF">
              <w:rPr>
                <w:webHidden/>
              </w:rPr>
            </w:r>
            <w:r w:rsidR="002149FF">
              <w:rPr>
                <w:webHidden/>
              </w:rPr>
              <w:fldChar w:fldCharType="separate"/>
            </w:r>
            <w:r w:rsidR="006874E8">
              <w:rPr>
                <w:webHidden/>
              </w:rPr>
              <w:t>123</w:t>
            </w:r>
            <w:r w:rsidR="002149FF">
              <w:rPr>
                <w:webHidden/>
              </w:rPr>
              <w:fldChar w:fldCharType="end"/>
            </w:r>
          </w:hyperlink>
        </w:p>
        <w:p w14:paraId="6F42E8CA" w14:textId="77777777" w:rsidR="002149FF" w:rsidRDefault="00DA57D8">
          <w:pPr>
            <w:pStyle w:val="Spistreci2"/>
            <w:rPr>
              <w:rFonts w:asciiTheme="minorHAnsi" w:eastAsiaTheme="minorEastAsia" w:hAnsiTheme="minorHAnsi" w:cstheme="minorBidi"/>
              <w:color w:val="auto"/>
              <w:lang w:eastAsia="pl-PL"/>
            </w:rPr>
          </w:pPr>
          <w:hyperlink w:anchor="_Toc430547454" w:history="1">
            <w:r w:rsidR="002149FF" w:rsidRPr="008D0C39">
              <w:rPr>
                <w:rStyle w:val="Hipercze"/>
              </w:rPr>
              <w:t>Priorytet 1. Dynamiczny rozwój Infrastruktury i poprawa komfortu życia mieszkańców</w:t>
            </w:r>
            <w:r w:rsidR="002149FF">
              <w:rPr>
                <w:webHidden/>
              </w:rPr>
              <w:tab/>
            </w:r>
            <w:r w:rsidR="002149FF">
              <w:rPr>
                <w:webHidden/>
              </w:rPr>
              <w:fldChar w:fldCharType="begin"/>
            </w:r>
            <w:r w:rsidR="002149FF">
              <w:rPr>
                <w:webHidden/>
              </w:rPr>
              <w:instrText xml:space="preserve"> PAGEREF _Toc430547454 \h </w:instrText>
            </w:r>
            <w:r w:rsidR="002149FF">
              <w:rPr>
                <w:webHidden/>
              </w:rPr>
            </w:r>
            <w:r w:rsidR="002149FF">
              <w:rPr>
                <w:webHidden/>
              </w:rPr>
              <w:fldChar w:fldCharType="separate"/>
            </w:r>
            <w:r w:rsidR="006874E8">
              <w:rPr>
                <w:webHidden/>
              </w:rPr>
              <w:t>123</w:t>
            </w:r>
            <w:r w:rsidR="002149FF">
              <w:rPr>
                <w:webHidden/>
              </w:rPr>
              <w:fldChar w:fldCharType="end"/>
            </w:r>
          </w:hyperlink>
        </w:p>
        <w:p w14:paraId="74E9906E"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55" w:history="1">
            <w:r w:rsidR="002149FF" w:rsidRPr="008D0C39">
              <w:rPr>
                <w:rStyle w:val="Hipercze"/>
                <w:noProof/>
              </w:rPr>
              <w:t>Cel operacyjny 1.1. Kontynuacja inwestycji w zakresie infrastruktury wodociągowej, kanalizacyjnej</w:t>
            </w:r>
            <w:r w:rsidR="002149FF">
              <w:rPr>
                <w:noProof/>
                <w:webHidden/>
              </w:rPr>
              <w:tab/>
            </w:r>
            <w:r w:rsidR="002149FF">
              <w:rPr>
                <w:noProof/>
                <w:webHidden/>
              </w:rPr>
              <w:fldChar w:fldCharType="begin"/>
            </w:r>
            <w:r w:rsidR="002149FF">
              <w:rPr>
                <w:noProof/>
                <w:webHidden/>
              </w:rPr>
              <w:instrText xml:space="preserve"> PAGEREF _Toc430547455 \h </w:instrText>
            </w:r>
            <w:r w:rsidR="002149FF">
              <w:rPr>
                <w:noProof/>
                <w:webHidden/>
              </w:rPr>
            </w:r>
            <w:r w:rsidR="002149FF">
              <w:rPr>
                <w:noProof/>
                <w:webHidden/>
              </w:rPr>
              <w:fldChar w:fldCharType="separate"/>
            </w:r>
            <w:r w:rsidR="006874E8">
              <w:rPr>
                <w:noProof/>
                <w:webHidden/>
              </w:rPr>
              <w:t>123</w:t>
            </w:r>
            <w:r w:rsidR="002149FF">
              <w:rPr>
                <w:noProof/>
                <w:webHidden/>
              </w:rPr>
              <w:fldChar w:fldCharType="end"/>
            </w:r>
          </w:hyperlink>
        </w:p>
        <w:p w14:paraId="3F56C053"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56" w:history="1">
            <w:r w:rsidR="002149FF" w:rsidRPr="008D0C39">
              <w:rPr>
                <w:rStyle w:val="Hipercze"/>
                <w:noProof/>
              </w:rPr>
              <w:t>Cel operacyjny 1.2. Wsparcie dla rozwoju infrastruktury drogowej oraz lokalnego układu transportowego</w:t>
            </w:r>
            <w:r w:rsidR="002149FF">
              <w:rPr>
                <w:noProof/>
                <w:webHidden/>
              </w:rPr>
              <w:tab/>
            </w:r>
            <w:r w:rsidR="002149FF">
              <w:rPr>
                <w:noProof/>
                <w:webHidden/>
              </w:rPr>
              <w:fldChar w:fldCharType="begin"/>
            </w:r>
            <w:r w:rsidR="002149FF">
              <w:rPr>
                <w:noProof/>
                <w:webHidden/>
              </w:rPr>
              <w:instrText xml:space="preserve"> PAGEREF _Toc430547456 \h </w:instrText>
            </w:r>
            <w:r w:rsidR="002149FF">
              <w:rPr>
                <w:noProof/>
                <w:webHidden/>
              </w:rPr>
            </w:r>
            <w:r w:rsidR="002149FF">
              <w:rPr>
                <w:noProof/>
                <w:webHidden/>
              </w:rPr>
              <w:fldChar w:fldCharType="separate"/>
            </w:r>
            <w:r w:rsidR="006874E8">
              <w:rPr>
                <w:noProof/>
                <w:webHidden/>
              </w:rPr>
              <w:t>123</w:t>
            </w:r>
            <w:r w:rsidR="002149FF">
              <w:rPr>
                <w:noProof/>
                <w:webHidden/>
              </w:rPr>
              <w:fldChar w:fldCharType="end"/>
            </w:r>
          </w:hyperlink>
        </w:p>
        <w:p w14:paraId="7E1D0D6F"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57" w:history="1">
            <w:r w:rsidR="002149FF" w:rsidRPr="008D0C39">
              <w:rPr>
                <w:rStyle w:val="Hipercze"/>
                <w:noProof/>
              </w:rPr>
              <w:t>Cel operacyjny 1.3. Rozwój wybranych elementów infrastruktury mającej wpływ na bezpieczeństwo i wysoki komfort życia mieszkańców</w:t>
            </w:r>
            <w:r w:rsidR="002149FF">
              <w:rPr>
                <w:noProof/>
                <w:webHidden/>
              </w:rPr>
              <w:tab/>
            </w:r>
            <w:r w:rsidR="002149FF">
              <w:rPr>
                <w:noProof/>
                <w:webHidden/>
              </w:rPr>
              <w:fldChar w:fldCharType="begin"/>
            </w:r>
            <w:r w:rsidR="002149FF">
              <w:rPr>
                <w:noProof/>
                <w:webHidden/>
              </w:rPr>
              <w:instrText xml:space="preserve"> PAGEREF _Toc430547457 \h </w:instrText>
            </w:r>
            <w:r w:rsidR="002149FF">
              <w:rPr>
                <w:noProof/>
                <w:webHidden/>
              </w:rPr>
            </w:r>
            <w:r w:rsidR="002149FF">
              <w:rPr>
                <w:noProof/>
                <w:webHidden/>
              </w:rPr>
              <w:fldChar w:fldCharType="separate"/>
            </w:r>
            <w:r w:rsidR="006874E8">
              <w:rPr>
                <w:noProof/>
                <w:webHidden/>
              </w:rPr>
              <w:t>124</w:t>
            </w:r>
            <w:r w:rsidR="002149FF">
              <w:rPr>
                <w:noProof/>
                <w:webHidden/>
              </w:rPr>
              <w:fldChar w:fldCharType="end"/>
            </w:r>
          </w:hyperlink>
        </w:p>
        <w:p w14:paraId="3B9960FF"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58" w:history="1">
            <w:r w:rsidR="002149FF" w:rsidRPr="008D0C39">
              <w:rPr>
                <w:rStyle w:val="Hipercze"/>
                <w:noProof/>
              </w:rPr>
              <w:t>Cel operacyjny 1.4. Rozwój infrastruktury służącej wykorzystaniu energii ze źródeł odnawialnych</w:t>
            </w:r>
            <w:r w:rsidR="002149FF">
              <w:rPr>
                <w:noProof/>
                <w:webHidden/>
              </w:rPr>
              <w:tab/>
            </w:r>
            <w:r w:rsidR="002149FF">
              <w:rPr>
                <w:noProof/>
                <w:webHidden/>
              </w:rPr>
              <w:fldChar w:fldCharType="begin"/>
            </w:r>
            <w:r w:rsidR="002149FF">
              <w:rPr>
                <w:noProof/>
                <w:webHidden/>
              </w:rPr>
              <w:instrText xml:space="preserve"> PAGEREF _Toc430547458 \h </w:instrText>
            </w:r>
            <w:r w:rsidR="002149FF">
              <w:rPr>
                <w:noProof/>
                <w:webHidden/>
              </w:rPr>
            </w:r>
            <w:r w:rsidR="002149FF">
              <w:rPr>
                <w:noProof/>
                <w:webHidden/>
              </w:rPr>
              <w:fldChar w:fldCharType="separate"/>
            </w:r>
            <w:r w:rsidR="006874E8">
              <w:rPr>
                <w:noProof/>
                <w:webHidden/>
              </w:rPr>
              <w:t>125</w:t>
            </w:r>
            <w:r w:rsidR="002149FF">
              <w:rPr>
                <w:noProof/>
                <w:webHidden/>
              </w:rPr>
              <w:fldChar w:fldCharType="end"/>
            </w:r>
          </w:hyperlink>
        </w:p>
        <w:p w14:paraId="062AF247"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59" w:history="1">
            <w:r w:rsidR="002149FF" w:rsidRPr="008D0C39">
              <w:rPr>
                <w:rStyle w:val="Hipercze"/>
                <w:noProof/>
              </w:rPr>
              <w:t>Cel operacyjny 1.5. Poprawa konkurencyjności powiatu poprzez rozwój infrastruktury inwestycyjnej</w:t>
            </w:r>
            <w:r w:rsidR="002149FF">
              <w:rPr>
                <w:noProof/>
                <w:webHidden/>
              </w:rPr>
              <w:tab/>
            </w:r>
            <w:r w:rsidR="002149FF">
              <w:rPr>
                <w:noProof/>
                <w:webHidden/>
              </w:rPr>
              <w:fldChar w:fldCharType="begin"/>
            </w:r>
            <w:r w:rsidR="002149FF">
              <w:rPr>
                <w:noProof/>
                <w:webHidden/>
              </w:rPr>
              <w:instrText xml:space="preserve"> PAGEREF _Toc430547459 \h </w:instrText>
            </w:r>
            <w:r w:rsidR="002149FF">
              <w:rPr>
                <w:noProof/>
                <w:webHidden/>
              </w:rPr>
            </w:r>
            <w:r w:rsidR="002149FF">
              <w:rPr>
                <w:noProof/>
                <w:webHidden/>
              </w:rPr>
              <w:fldChar w:fldCharType="separate"/>
            </w:r>
            <w:r w:rsidR="006874E8">
              <w:rPr>
                <w:noProof/>
                <w:webHidden/>
              </w:rPr>
              <w:t>126</w:t>
            </w:r>
            <w:r w:rsidR="002149FF">
              <w:rPr>
                <w:noProof/>
                <w:webHidden/>
              </w:rPr>
              <w:fldChar w:fldCharType="end"/>
            </w:r>
          </w:hyperlink>
        </w:p>
        <w:p w14:paraId="389D46E4"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0" w:history="1">
            <w:r w:rsidR="002149FF" w:rsidRPr="008D0C39">
              <w:rPr>
                <w:rStyle w:val="Hipercze"/>
                <w:noProof/>
              </w:rPr>
              <w:t>Cel operacyjny 1.6. Ułatwienie mieszkańcom powiatu dostępu do usług medycznych oraz skutecznych form integracji społecznej</w:t>
            </w:r>
            <w:r w:rsidR="002149FF">
              <w:rPr>
                <w:noProof/>
                <w:webHidden/>
              </w:rPr>
              <w:tab/>
            </w:r>
            <w:r w:rsidR="002149FF">
              <w:rPr>
                <w:noProof/>
                <w:webHidden/>
              </w:rPr>
              <w:fldChar w:fldCharType="begin"/>
            </w:r>
            <w:r w:rsidR="002149FF">
              <w:rPr>
                <w:noProof/>
                <w:webHidden/>
              </w:rPr>
              <w:instrText xml:space="preserve"> PAGEREF _Toc430547460 \h </w:instrText>
            </w:r>
            <w:r w:rsidR="002149FF">
              <w:rPr>
                <w:noProof/>
                <w:webHidden/>
              </w:rPr>
            </w:r>
            <w:r w:rsidR="002149FF">
              <w:rPr>
                <w:noProof/>
                <w:webHidden/>
              </w:rPr>
              <w:fldChar w:fldCharType="separate"/>
            </w:r>
            <w:r w:rsidR="006874E8">
              <w:rPr>
                <w:noProof/>
                <w:webHidden/>
              </w:rPr>
              <w:t>126</w:t>
            </w:r>
            <w:r w:rsidR="002149FF">
              <w:rPr>
                <w:noProof/>
                <w:webHidden/>
              </w:rPr>
              <w:fldChar w:fldCharType="end"/>
            </w:r>
          </w:hyperlink>
        </w:p>
        <w:p w14:paraId="04B55C0B" w14:textId="77777777" w:rsidR="002149FF" w:rsidRDefault="00DA57D8">
          <w:pPr>
            <w:pStyle w:val="Spistreci2"/>
            <w:rPr>
              <w:rFonts w:asciiTheme="minorHAnsi" w:eastAsiaTheme="minorEastAsia" w:hAnsiTheme="minorHAnsi" w:cstheme="minorBidi"/>
              <w:color w:val="auto"/>
              <w:lang w:eastAsia="pl-PL"/>
            </w:rPr>
          </w:pPr>
          <w:hyperlink w:anchor="_Toc430547461" w:history="1">
            <w:r w:rsidR="002149FF" w:rsidRPr="008D0C39">
              <w:rPr>
                <w:rStyle w:val="Hipercze"/>
              </w:rPr>
              <w:t>Priorytet 2. Rozwój turystyki i rekreacji oraz kształtowanie wizerunku powiatu</w:t>
            </w:r>
            <w:r w:rsidR="002149FF">
              <w:rPr>
                <w:webHidden/>
              </w:rPr>
              <w:tab/>
            </w:r>
            <w:r w:rsidR="002149FF">
              <w:rPr>
                <w:webHidden/>
              </w:rPr>
              <w:fldChar w:fldCharType="begin"/>
            </w:r>
            <w:r w:rsidR="002149FF">
              <w:rPr>
                <w:webHidden/>
              </w:rPr>
              <w:instrText xml:space="preserve"> PAGEREF _Toc430547461 \h </w:instrText>
            </w:r>
            <w:r w:rsidR="002149FF">
              <w:rPr>
                <w:webHidden/>
              </w:rPr>
            </w:r>
            <w:r w:rsidR="002149FF">
              <w:rPr>
                <w:webHidden/>
              </w:rPr>
              <w:fldChar w:fldCharType="separate"/>
            </w:r>
            <w:r w:rsidR="006874E8">
              <w:rPr>
                <w:webHidden/>
              </w:rPr>
              <w:t>128</w:t>
            </w:r>
            <w:r w:rsidR="002149FF">
              <w:rPr>
                <w:webHidden/>
              </w:rPr>
              <w:fldChar w:fldCharType="end"/>
            </w:r>
          </w:hyperlink>
        </w:p>
        <w:p w14:paraId="3C98C2DA"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2" w:history="1">
            <w:r w:rsidR="002149FF" w:rsidRPr="008D0C39">
              <w:rPr>
                <w:rStyle w:val="Hipercze"/>
                <w:noProof/>
              </w:rPr>
              <w:t>Cel operacyjny 2.1. Opracowanie i wdrożenie skutecznej kampanii promocyjnej dla potencjalnych inwestorów i turystów</w:t>
            </w:r>
            <w:r w:rsidR="002149FF">
              <w:rPr>
                <w:noProof/>
                <w:webHidden/>
              </w:rPr>
              <w:tab/>
            </w:r>
            <w:r w:rsidR="002149FF">
              <w:rPr>
                <w:noProof/>
                <w:webHidden/>
              </w:rPr>
              <w:fldChar w:fldCharType="begin"/>
            </w:r>
            <w:r w:rsidR="002149FF">
              <w:rPr>
                <w:noProof/>
                <w:webHidden/>
              </w:rPr>
              <w:instrText xml:space="preserve"> PAGEREF _Toc430547462 \h </w:instrText>
            </w:r>
            <w:r w:rsidR="002149FF">
              <w:rPr>
                <w:noProof/>
                <w:webHidden/>
              </w:rPr>
            </w:r>
            <w:r w:rsidR="002149FF">
              <w:rPr>
                <w:noProof/>
                <w:webHidden/>
              </w:rPr>
              <w:fldChar w:fldCharType="separate"/>
            </w:r>
            <w:r w:rsidR="006874E8">
              <w:rPr>
                <w:noProof/>
                <w:webHidden/>
              </w:rPr>
              <w:t>128</w:t>
            </w:r>
            <w:r w:rsidR="002149FF">
              <w:rPr>
                <w:noProof/>
                <w:webHidden/>
              </w:rPr>
              <w:fldChar w:fldCharType="end"/>
            </w:r>
          </w:hyperlink>
        </w:p>
        <w:p w14:paraId="4B77E928"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3" w:history="1">
            <w:r w:rsidR="002149FF" w:rsidRPr="008D0C39">
              <w:rPr>
                <w:rStyle w:val="Hipercze"/>
                <w:noProof/>
              </w:rPr>
              <w:t>Cel operacyjny 2.2. Stworzenie i rozwój zintegrowanego produktu turystycznego o zasięgu ogólnopolskim  w oparciu o dziedzictwo związane z życiem i twórczością Jana Kochanowskiego</w:t>
            </w:r>
            <w:r w:rsidR="002149FF">
              <w:rPr>
                <w:noProof/>
                <w:webHidden/>
              </w:rPr>
              <w:tab/>
            </w:r>
            <w:r w:rsidR="002149FF">
              <w:rPr>
                <w:noProof/>
                <w:webHidden/>
              </w:rPr>
              <w:fldChar w:fldCharType="begin"/>
            </w:r>
            <w:r w:rsidR="002149FF">
              <w:rPr>
                <w:noProof/>
                <w:webHidden/>
              </w:rPr>
              <w:instrText xml:space="preserve"> PAGEREF _Toc430547463 \h </w:instrText>
            </w:r>
            <w:r w:rsidR="002149FF">
              <w:rPr>
                <w:noProof/>
                <w:webHidden/>
              </w:rPr>
            </w:r>
            <w:r w:rsidR="002149FF">
              <w:rPr>
                <w:noProof/>
                <w:webHidden/>
              </w:rPr>
              <w:fldChar w:fldCharType="separate"/>
            </w:r>
            <w:r w:rsidR="006874E8">
              <w:rPr>
                <w:noProof/>
                <w:webHidden/>
              </w:rPr>
              <w:t>129</w:t>
            </w:r>
            <w:r w:rsidR="002149FF">
              <w:rPr>
                <w:noProof/>
                <w:webHidden/>
              </w:rPr>
              <w:fldChar w:fldCharType="end"/>
            </w:r>
          </w:hyperlink>
        </w:p>
        <w:p w14:paraId="523873B4"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4" w:history="1">
            <w:r w:rsidR="002149FF" w:rsidRPr="008D0C39">
              <w:rPr>
                <w:rStyle w:val="Hipercze"/>
                <w:noProof/>
              </w:rPr>
              <w:t>Cel operacyjny 2.3. Rozwój infrastruktury turystycznej i rekreacyjnej na terenie powiatu</w:t>
            </w:r>
            <w:r w:rsidR="002149FF">
              <w:rPr>
                <w:noProof/>
                <w:webHidden/>
              </w:rPr>
              <w:tab/>
            </w:r>
            <w:r w:rsidR="002149FF">
              <w:rPr>
                <w:noProof/>
                <w:webHidden/>
              </w:rPr>
              <w:fldChar w:fldCharType="begin"/>
            </w:r>
            <w:r w:rsidR="002149FF">
              <w:rPr>
                <w:noProof/>
                <w:webHidden/>
              </w:rPr>
              <w:instrText xml:space="preserve"> PAGEREF _Toc430547464 \h </w:instrText>
            </w:r>
            <w:r w:rsidR="002149FF">
              <w:rPr>
                <w:noProof/>
                <w:webHidden/>
              </w:rPr>
            </w:r>
            <w:r w:rsidR="002149FF">
              <w:rPr>
                <w:noProof/>
                <w:webHidden/>
              </w:rPr>
              <w:fldChar w:fldCharType="separate"/>
            </w:r>
            <w:r w:rsidR="006874E8">
              <w:rPr>
                <w:noProof/>
                <w:webHidden/>
              </w:rPr>
              <w:t>130</w:t>
            </w:r>
            <w:r w:rsidR="002149FF">
              <w:rPr>
                <w:noProof/>
                <w:webHidden/>
              </w:rPr>
              <w:fldChar w:fldCharType="end"/>
            </w:r>
          </w:hyperlink>
        </w:p>
        <w:p w14:paraId="5ABBA7DE"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5" w:history="1">
            <w:r w:rsidR="002149FF" w:rsidRPr="008D0C39">
              <w:rPr>
                <w:rStyle w:val="Hipercze"/>
                <w:noProof/>
              </w:rPr>
              <w:t>Cel operacyjny 2.4. Rozwój agroturystyki i ekoturystyki na terenach wiejskich</w:t>
            </w:r>
            <w:r w:rsidR="002149FF">
              <w:rPr>
                <w:noProof/>
                <w:webHidden/>
              </w:rPr>
              <w:tab/>
            </w:r>
            <w:r w:rsidR="002149FF">
              <w:rPr>
                <w:noProof/>
                <w:webHidden/>
              </w:rPr>
              <w:fldChar w:fldCharType="begin"/>
            </w:r>
            <w:r w:rsidR="002149FF">
              <w:rPr>
                <w:noProof/>
                <w:webHidden/>
              </w:rPr>
              <w:instrText xml:space="preserve"> PAGEREF _Toc430547465 \h </w:instrText>
            </w:r>
            <w:r w:rsidR="002149FF">
              <w:rPr>
                <w:noProof/>
                <w:webHidden/>
              </w:rPr>
            </w:r>
            <w:r w:rsidR="002149FF">
              <w:rPr>
                <w:noProof/>
                <w:webHidden/>
              </w:rPr>
              <w:fldChar w:fldCharType="separate"/>
            </w:r>
            <w:r w:rsidR="006874E8">
              <w:rPr>
                <w:noProof/>
                <w:webHidden/>
              </w:rPr>
              <w:t>130</w:t>
            </w:r>
            <w:r w:rsidR="002149FF">
              <w:rPr>
                <w:noProof/>
                <w:webHidden/>
              </w:rPr>
              <w:fldChar w:fldCharType="end"/>
            </w:r>
          </w:hyperlink>
        </w:p>
        <w:p w14:paraId="6C23C391"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6" w:history="1">
            <w:r w:rsidR="002149FF" w:rsidRPr="008D0C39">
              <w:rPr>
                <w:rStyle w:val="Hipercze"/>
                <w:noProof/>
              </w:rPr>
              <w:t>Cel operacyjny 2.5. Rewitalizacja obszarów zdegradowanych oraz poprawa ładu przestrzennego</w:t>
            </w:r>
            <w:r w:rsidR="002149FF">
              <w:rPr>
                <w:noProof/>
                <w:webHidden/>
              </w:rPr>
              <w:tab/>
            </w:r>
            <w:r w:rsidR="002149FF">
              <w:rPr>
                <w:noProof/>
                <w:webHidden/>
              </w:rPr>
              <w:fldChar w:fldCharType="begin"/>
            </w:r>
            <w:r w:rsidR="002149FF">
              <w:rPr>
                <w:noProof/>
                <w:webHidden/>
              </w:rPr>
              <w:instrText xml:space="preserve"> PAGEREF _Toc430547466 \h </w:instrText>
            </w:r>
            <w:r w:rsidR="002149FF">
              <w:rPr>
                <w:noProof/>
                <w:webHidden/>
              </w:rPr>
            </w:r>
            <w:r w:rsidR="002149FF">
              <w:rPr>
                <w:noProof/>
                <w:webHidden/>
              </w:rPr>
              <w:fldChar w:fldCharType="separate"/>
            </w:r>
            <w:r w:rsidR="006874E8">
              <w:rPr>
                <w:noProof/>
                <w:webHidden/>
              </w:rPr>
              <w:t>131</w:t>
            </w:r>
            <w:r w:rsidR="002149FF">
              <w:rPr>
                <w:noProof/>
                <w:webHidden/>
              </w:rPr>
              <w:fldChar w:fldCharType="end"/>
            </w:r>
          </w:hyperlink>
        </w:p>
        <w:p w14:paraId="33127C4D"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7" w:history="1">
            <w:r w:rsidR="002149FF" w:rsidRPr="008D0C39">
              <w:rPr>
                <w:rStyle w:val="Hipercze"/>
                <w:noProof/>
              </w:rPr>
              <w:t>Cel operacyjny 2.6. Szeroka cyfryzacja lokalnej administracji, w tym dynamiczny rozwój e-usług</w:t>
            </w:r>
            <w:r w:rsidR="002149FF">
              <w:rPr>
                <w:noProof/>
                <w:webHidden/>
              </w:rPr>
              <w:tab/>
            </w:r>
            <w:r w:rsidR="002149FF">
              <w:rPr>
                <w:noProof/>
                <w:webHidden/>
              </w:rPr>
              <w:fldChar w:fldCharType="begin"/>
            </w:r>
            <w:r w:rsidR="002149FF">
              <w:rPr>
                <w:noProof/>
                <w:webHidden/>
              </w:rPr>
              <w:instrText xml:space="preserve"> PAGEREF _Toc430547467 \h </w:instrText>
            </w:r>
            <w:r w:rsidR="002149FF">
              <w:rPr>
                <w:noProof/>
                <w:webHidden/>
              </w:rPr>
            </w:r>
            <w:r w:rsidR="002149FF">
              <w:rPr>
                <w:noProof/>
                <w:webHidden/>
              </w:rPr>
              <w:fldChar w:fldCharType="separate"/>
            </w:r>
            <w:r w:rsidR="006874E8">
              <w:rPr>
                <w:noProof/>
                <w:webHidden/>
              </w:rPr>
              <w:t>132</w:t>
            </w:r>
            <w:r w:rsidR="002149FF">
              <w:rPr>
                <w:noProof/>
                <w:webHidden/>
              </w:rPr>
              <w:fldChar w:fldCharType="end"/>
            </w:r>
          </w:hyperlink>
        </w:p>
        <w:p w14:paraId="67375BBB"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68" w:history="1">
            <w:r w:rsidR="002149FF" w:rsidRPr="008D0C39">
              <w:rPr>
                <w:rStyle w:val="Hipercze"/>
                <w:noProof/>
              </w:rPr>
              <w:t>Cel operacyjny 2.7. Zwiększenie kompetencji kadr, szczególnie w zakresie użycia TIK oraz innowacyjnych rozwiązań</w:t>
            </w:r>
            <w:r w:rsidR="002149FF">
              <w:rPr>
                <w:noProof/>
                <w:webHidden/>
              </w:rPr>
              <w:tab/>
            </w:r>
            <w:r w:rsidR="002149FF">
              <w:rPr>
                <w:noProof/>
                <w:webHidden/>
              </w:rPr>
              <w:fldChar w:fldCharType="begin"/>
            </w:r>
            <w:r w:rsidR="002149FF">
              <w:rPr>
                <w:noProof/>
                <w:webHidden/>
              </w:rPr>
              <w:instrText xml:space="preserve"> PAGEREF _Toc430547468 \h </w:instrText>
            </w:r>
            <w:r w:rsidR="002149FF">
              <w:rPr>
                <w:noProof/>
                <w:webHidden/>
              </w:rPr>
            </w:r>
            <w:r w:rsidR="002149FF">
              <w:rPr>
                <w:noProof/>
                <w:webHidden/>
              </w:rPr>
              <w:fldChar w:fldCharType="separate"/>
            </w:r>
            <w:r w:rsidR="006874E8">
              <w:rPr>
                <w:noProof/>
                <w:webHidden/>
              </w:rPr>
              <w:t>133</w:t>
            </w:r>
            <w:r w:rsidR="002149FF">
              <w:rPr>
                <w:noProof/>
                <w:webHidden/>
              </w:rPr>
              <w:fldChar w:fldCharType="end"/>
            </w:r>
          </w:hyperlink>
        </w:p>
        <w:p w14:paraId="51C6F2E5" w14:textId="77777777" w:rsidR="002149FF" w:rsidRDefault="00DA57D8">
          <w:pPr>
            <w:pStyle w:val="Spistreci2"/>
            <w:rPr>
              <w:rFonts w:asciiTheme="minorHAnsi" w:eastAsiaTheme="minorEastAsia" w:hAnsiTheme="minorHAnsi" w:cstheme="minorBidi"/>
              <w:color w:val="auto"/>
              <w:lang w:eastAsia="pl-PL"/>
            </w:rPr>
          </w:pPr>
          <w:hyperlink w:anchor="_Toc430547469" w:history="1">
            <w:r w:rsidR="002149FF" w:rsidRPr="008D0C39">
              <w:rPr>
                <w:rStyle w:val="Hipercze"/>
              </w:rPr>
              <w:t>Priorytet 3. Rozwój kapitału społecznego i gospodarki, w tym rolnictwa</w:t>
            </w:r>
            <w:r w:rsidR="002149FF">
              <w:rPr>
                <w:webHidden/>
              </w:rPr>
              <w:tab/>
            </w:r>
            <w:r w:rsidR="002149FF">
              <w:rPr>
                <w:webHidden/>
              </w:rPr>
              <w:fldChar w:fldCharType="begin"/>
            </w:r>
            <w:r w:rsidR="002149FF">
              <w:rPr>
                <w:webHidden/>
              </w:rPr>
              <w:instrText xml:space="preserve"> PAGEREF _Toc430547469 \h </w:instrText>
            </w:r>
            <w:r w:rsidR="002149FF">
              <w:rPr>
                <w:webHidden/>
              </w:rPr>
            </w:r>
            <w:r w:rsidR="002149FF">
              <w:rPr>
                <w:webHidden/>
              </w:rPr>
              <w:fldChar w:fldCharType="separate"/>
            </w:r>
            <w:r w:rsidR="006874E8">
              <w:rPr>
                <w:webHidden/>
              </w:rPr>
              <w:t>134</w:t>
            </w:r>
            <w:r w:rsidR="002149FF">
              <w:rPr>
                <w:webHidden/>
              </w:rPr>
              <w:fldChar w:fldCharType="end"/>
            </w:r>
          </w:hyperlink>
        </w:p>
        <w:p w14:paraId="58610C7D"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0" w:history="1">
            <w:r w:rsidR="002149FF" w:rsidRPr="008D0C39">
              <w:rPr>
                <w:rStyle w:val="Hipercze"/>
                <w:noProof/>
              </w:rPr>
              <w:t>Cel operacyjny 3.1. Poprawa i promocja atrakcyjności i konkurencyjności inwestycyjnej przedsiębiorstw w zakresie innowacji oraz rozwój instytucji otoczenia biznesu</w:t>
            </w:r>
            <w:r w:rsidR="002149FF">
              <w:rPr>
                <w:noProof/>
                <w:webHidden/>
              </w:rPr>
              <w:tab/>
            </w:r>
            <w:r w:rsidR="002149FF">
              <w:rPr>
                <w:noProof/>
                <w:webHidden/>
              </w:rPr>
              <w:fldChar w:fldCharType="begin"/>
            </w:r>
            <w:r w:rsidR="002149FF">
              <w:rPr>
                <w:noProof/>
                <w:webHidden/>
              </w:rPr>
              <w:instrText xml:space="preserve"> PAGEREF _Toc430547470 \h </w:instrText>
            </w:r>
            <w:r w:rsidR="002149FF">
              <w:rPr>
                <w:noProof/>
                <w:webHidden/>
              </w:rPr>
            </w:r>
            <w:r w:rsidR="002149FF">
              <w:rPr>
                <w:noProof/>
                <w:webHidden/>
              </w:rPr>
              <w:fldChar w:fldCharType="separate"/>
            </w:r>
            <w:r w:rsidR="006874E8">
              <w:rPr>
                <w:noProof/>
                <w:webHidden/>
              </w:rPr>
              <w:t>134</w:t>
            </w:r>
            <w:r w:rsidR="002149FF">
              <w:rPr>
                <w:noProof/>
                <w:webHidden/>
              </w:rPr>
              <w:fldChar w:fldCharType="end"/>
            </w:r>
          </w:hyperlink>
        </w:p>
        <w:p w14:paraId="1E28F453"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1" w:history="1">
            <w:r w:rsidR="002149FF" w:rsidRPr="008D0C39">
              <w:rPr>
                <w:rStyle w:val="Hipercze"/>
                <w:noProof/>
              </w:rPr>
              <w:t>Cel operacyjny 3.2. Wsparcie rozwoju nowych firm, w szczególności w branżach istotnych z punktu widzenia powiatu</w:t>
            </w:r>
            <w:r w:rsidR="002149FF">
              <w:rPr>
                <w:noProof/>
                <w:webHidden/>
              </w:rPr>
              <w:tab/>
            </w:r>
            <w:r w:rsidR="002149FF">
              <w:rPr>
                <w:noProof/>
                <w:webHidden/>
              </w:rPr>
              <w:fldChar w:fldCharType="begin"/>
            </w:r>
            <w:r w:rsidR="002149FF">
              <w:rPr>
                <w:noProof/>
                <w:webHidden/>
              </w:rPr>
              <w:instrText xml:space="preserve"> PAGEREF _Toc430547471 \h </w:instrText>
            </w:r>
            <w:r w:rsidR="002149FF">
              <w:rPr>
                <w:noProof/>
                <w:webHidden/>
              </w:rPr>
            </w:r>
            <w:r w:rsidR="002149FF">
              <w:rPr>
                <w:noProof/>
                <w:webHidden/>
              </w:rPr>
              <w:fldChar w:fldCharType="separate"/>
            </w:r>
            <w:r w:rsidR="006874E8">
              <w:rPr>
                <w:noProof/>
                <w:webHidden/>
              </w:rPr>
              <w:t>136</w:t>
            </w:r>
            <w:r w:rsidR="002149FF">
              <w:rPr>
                <w:noProof/>
                <w:webHidden/>
              </w:rPr>
              <w:fldChar w:fldCharType="end"/>
            </w:r>
          </w:hyperlink>
        </w:p>
        <w:p w14:paraId="2431D09F"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2" w:history="1">
            <w:r w:rsidR="002149FF" w:rsidRPr="008D0C39">
              <w:rPr>
                <w:rStyle w:val="Hipercze"/>
                <w:noProof/>
              </w:rPr>
              <w:t>Cel operacyjny 3.3. Wielofunkcyjny rozwój rolnictwa</w:t>
            </w:r>
            <w:r w:rsidR="002149FF">
              <w:rPr>
                <w:noProof/>
                <w:webHidden/>
              </w:rPr>
              <w:tab/>
            </w:r>
            <w:r w:rsidR="002149FF">
              <w:rPr>
                <w:noProof/>
                <w:webHidden/>
              </w:rPr>
              <w:fldChar w:fldCharType="begin"/>
            </w:r>
            <w:r w:rsidR="002149FF">
              <w:rPr>
                <w:noProof/>
                <w:webHidden/>
              </w:rPr>
              <w:instrText xml:space="preserve"> PAGEREF _Toc430547472 \h </w:instrText>
            </w:r>
            <w:r w:rsidR="002149FF">
              <w:rPr>
                <w:noProof/>
                <w:webHidden/>
              </w:rPr>
            </w:r>
            <w:r w:rsidR="002149FF">
              <w:rPr>
                <w:noProof/>
                <w:webHidden/>
              </w:rPr>
              <w:fldChar w:fldCharType="separate"/>
            </w:r>
            <w:r w:rsidR="006874E8">
              <w:rPr>
                <w:noProof/>
                <w:webHidden/>
              </w:rPr>
              <w:t>137</w:t>
            </w:r>
            <w:r w:rsidR="002149FF">
              <w:rPr>
                <w:noProof/>
                <w:webHidden/>
              </w:rPr>
              <w:fldChar w:fldCharType="end"/>
            </w:r>
          </w:hyperlink>
        </w:p>
        <w:p w14:paraId="261D2DA5"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3" w:history="1">
            <w:r w:rsidR="002149FF" w:rsidRPr="008D0C39">
              <w:rPr>
                <w:rStyle w:val="Hipercze"/>
                <w:noProof/>
              </w:rPr>
              <w:t>Cel operacyjny 3.4. Wzrost zatrudnienia w powiecie i przeciwdziałanie bezrobociu</w:t>
            </w:r>
            <w:r w:rsidR="002149FF">
              <w:rPr>
                <w:noProof/>
                <w:webHidden/>
              </w:rPr>
              <w:tab/>
            </w:r>
            <w:r w:rsidR="002149FF">
              <w:rPr>
                <w:noProof/>
                <w:webHidden/>
              </w:rPr>
              <w:fldChar w:fldCharType="begin"/>
            </w:r>
            <w:r w:rsidR="002149FF">
              <w:rPr>
                <w:noProof/>
                <w:webHidden/>
              </w:rPr>
              <w:instrText xml:space="preserve"> PAGEREF _Toc430547473 \h </w:instrText>
            </w:r>
            <w:r w:rsidR="002149FF">
              <w:rPr>
                <w:noProof/>
                <w:webHidden/>
              </w:rPr>
            </w:r>
            <w:r w:rsidR="002149FF">
              <w:rPr>
                <w:noProof/>
                <w:webHidden/>
              </w:rPr>
              <w:fldChar w:fldCharType="separate"/>
            </w:r>
            <w:r w:rsidR="006874E8">
              <w:rPr>
                <w:noProof/>
                <w:webHidden/>
              </w:rPr>
              <w:t>139</w:t>
            </w:r>
            <w:r w:rsidR="002149FF">
              <w:rPr>
                <w:noProof/>
                <w:webHidden/>
              </w:rPr>
              <w:fldChar w:fldCharType="end"/>
            </w:r>
          </w:hyperlink>
        </w:p>
        <w:p w14:paraId="486CCA2A"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4" w:history="1">
            <w:r w:rsidR="002149FF" w:rsidRPr="008D0C39">
              <w:rPr>
                <w:rStyle w:val="Hipercze"/>
                <w:noProof/>
              </w:rPr>
              <w:t>Cel operacyjny 3.5. Wsparcie dla transferu wiedzy i innowacji w rolnictwie oraz przechodzenia na gospodarkę niskoemisyjną</w:t>
            </w:r>
            <w:r w:rsidR="002149FF">
              <w:rPr>
                <w:noProof/>
                <w:webHidden/>
              </w:rPr>
              <w:tab/>
            </w:r>
            <w:r w:rsidR="002149FF">
              <w:rPr>
                <w:noProof/>
                <w:webHidden/>
              </w:rPr>
              <w:fldChar w:fldCharType="begin"/>
            </w:r>
            <w:r w:rsidR="002149FF">
              <w:rPr>
                <w:noProof/>
                <w:webHidden/>
              </w:rPr>
              <w:instrText xml:space="preserve"> PAGEREF _Toc430547474 \h </w:instrText>
            </w:r>
            <w:r w:rsidR="002149FF">
              <w:rPr>
                <w:noProof/>
                <w:webHidden/>
              </w:rPr>
            </w:r>
            <w:r w:rsidR="002149FF">
              <w:rPr>
                <w:noProof/>
                <w:webHidden/>
              </w:rPr>
              <w:fldChar w:fldCharType="separate"/>
            </w:r>
            <w:r w:rsidR="006874E8">
              <w:rPr>
                <w:noProof/>
                <w:webHidden/>
              </w:rPr>
              <w:t>140</w:t>
            </w:r>
            <w:r w:rsidR="002149FF">
              <w:rPr>
                <w:noProof/>
                <w:webHidden/>
              </w:rPr>
              <w:fldChar w:fldCharType="end"/>
            </w:r>
          </w:hyperlink>
        </w:p>
        <w:p w14:paraId="10948214"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5" w:history="1">
            <w:r w:rsidR="002149FF" w:rsidRPr="008D0C39">
              <w:rPr>
                <w:rStyle w:val="Hipercze"/>
                <w:noProof/>
              </w:rPr>
              <w:t>Cel operacyjny 3.6. Ograniczenie emisji CO2 i innych gazów cieplarnianych na terenie powiatu</w:t>
            </w:r>
            <w:r w:rsidR="002149FF">
              <w:rPr>
                <w:noProof/>
                <w:webHidden/>
              </w:rPr>
              <w:tab/>
            </w:r>
            <w:r w:rsidR="002149FF">
              <w:rPr>
                <w:noProof/>
                <w:webHidden/>
              </w:rPr>
              <w:fldChar w:fldCharType="begin"/>
            </w:r>
            <w:r w:rsidR="002149FF">
              <w:rPr>
                <w:noProof/>
                <w:webHidden/>
              </w:rPr>
              <w:instrText xml:space="preserve"> PAGEREF _Toc430547475 \h </w:instrText>
            </w:r>
            <w:r w:rsidR="002149FF">
              <w:rPr>
                <w:noProof/>
                <w:webHidden/>
              </w:rPr>
            </w:r>
            <w:r w:rsidR="002149FF">
              <w:rPr>
                <w:noProof/>
                <w:webHidden/>
              </w:rPr>
              <w:fldChar w:fldCharType="separate"/>
            </w:r>
            <w:r w:rsidR="006874E8">
              <w:rPr>
                <w:noProof/>
                <w:webHidden/>
              </w:rPr>
              <w:t>141</w:t>
            </w:r>
            <w:r w:rsidR="002149FF">
              <w:rPr>
                <w:noProof/>
                <w:webHidden/>
              </w:rPr>
              <w:fldChar w:fldCharType="end"/>
            </w:r>
          </w:hyperlink>
        </w:p>
        <w:p w14:paraId="2C4F046C"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6" w:history="1">
            <w:r w:rsidR="002149FF" w:rsidRPr="008D0C39">
              <w:rPr>
                <w:rStyle w:val="Hipercze"/>
                <w:noProof/>
              </w:rPr>
              <w:t>Cel operacyjny 3.7. Podniesienie poziomu wiedzy i kwalifikacji kadr pod potrzeby nowych specjalizacji gospodarczych ze szczególnym uwzględnieniem profilu powiatu</w:t>
            </w:r>
            <w:r w:rsidR="002149FF">
              <w:rPr>
                <w:noProof/>
                <w:webHidden/>
              </w:rPr>
              <w:tab/>
            </w:r>
            <w:r w:rsidR="002149FF">
              <w:rPr>
                <w:noProof/>
                <w:webHidden/>
              </w:rPr>
              <w:fldChar w:fldCharType="begin"/>
            </w:r>
            <w:r w:rsidR="002149FF">
              <w:rPr>
                <w:noProof/>
                <w:webHidden/>
              </w:rPr>
              <w:instrText xml:space="preserve"> PAGEREF _Toc430547476 \h </w:instrText>
            </w:r>
            <w:r w:rsidR="002149FF">
              <w:rPr>
                <w:noProof/>
                <w:webHidden/>
              </w:rPr>
            </w:r>
            <w:r w:rsidR="002149FF">
              <w:rPr>
                <w:noProof/>
                <w:webHidden/>
              </w:rPr>
              <w:fldChar w:fldCharType="separate"/>
            </w:r>
            <w:r w:rsidR="006874E8">
              <w:rPr>
                <w:noProof/>
                <w:webHidden/>
              </w:rPr>
              <w:t>142</w:t>
            </w:r>
            <w:r w:rsidR="002149FF">
              <w:rPr>
                <w:noProof/>
                <w:webHidden/>
              </w:rPr>
              <w:fldChar w:fldCharType="end"/>
            </w:r>
          </w:hyperlink>
        </w:p>
        <w:p w14:paraId="6E695DD3"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77" w:history="1">
            <w:r w:rsidR="002149FF" w:rsidRPr="008D0C39">
              <w:rPr>
                <w:rStyle w:val="Hipercze"/>
                <w:noProof/>
              </w:rPr>
              <w:t>Cel operacyjny 3.8. Rozwój społeczeństwa informacyjnego i teleinformatyzacji</w:t>
            </w:r>
            <w:r w:rsidR="002149FF">
              <w:rPr>
                <w:noProof/>
                <w:webHidden/>
              </w:rPr>
              <w:tab/>
            </w:r>
            <w:r w:rsidR="002149FF">
              <w:rPr>
                <w:noProof/>
                <w:webHidden/>
              </w:rPr>
              <w:fldChar w:fldCharType="begin"/>
            </w:r>
            <w:r w:rsidR="002149FF">
              <w:rPr>
                <w:noProof/>
                <w:webHidden/>
              </w:rPr>
              <w:instrText xml:space="preserve"> PAGEREF _Toc430547477 \h </w:instrText>
            </w:r>
            <w:r w:rsidR="002149FF">
              <w:rPr>
                <w:noProof/>
                <w:webHidden/>
              </w:rPr>
            </w:r>
            <w:r w:rsidR="002149FF">
              <w:rPr>
                <w:noProof/>
                <w:webHidden/>
              </w:rPr>
              <w:fldChar w:fldCharType="separate"/>
            </w:r>
            <w:r w:rsidR="006874E8">
              <w:rPr>
                <w:noProof/>
                <w:webHidden/>
              </w:rPr>
              <w:t>143</w:t>
            </w:r>
            <w:r w:rsidR="002149FF">
              <w:rPr>
                <w:noProof/>
                <w:webHidden/>
              </w:rPr>
              <w:fldChar w:fldCharType="end"/>
            </w:r>
          </w:hyperlink>
        </w:p>
        <w:p w14:paraId="5B416980" w14:textId="77777777" w:rsidR="002149FF" w:rsidRDefault="00DA57D8">
          <w:pPr>
            <w:pStyle w:val="Spistreci1"/>
            <w:rPr>
              <w:rFonts w:asciiTheme="minorHAnsi" w:eastAsiaTheme="minorEastAsia" w:hAnsiTheme="minorHAnsi" w:cstheme="minorBidi"/>
              <w:color w:val="auto"/>
              <w:lang w:eastAsia="pl-PL"/>
            </w:rPr>
          </w:pPr>
          <w:hyperlink w:anchor="_Toc430547478" w:history="1">
            <w:r w:rsidR="002149FF" w:rsidRPr="008D0C39">
              <w:rPr>
                <w:rStyle w:val="Hipercze"/>
              </w:rPr>
              <w:t>CZĘŚĆ VI. SYSTEM WDRAŻANIA STRATEGII</w:t>
            </w:r>
            <w:r w:rsidR="002149FF">
              <w:rPr>
                <w:webHidden/>
              </w:rPr>
              <w:tab/>
            </w:r>
            <w:r w:rsidR="002149FF">
              <w:rPr>
                <w:webHidden/>
              </w:rPr>
              <w:fldChar w:fldCharType="begin"/>
            </w:r>
            <w:r w:rsidR="002149FF">
              <w:rPr>
                <w:webHidden/>
              </w:rPr>
              <w:instrText xml:space="preserve"> PAGEREF _Toc430547478 \h </w:instrText>
            </w:r>
            <w:r w:rsidR="002149FF">
              <w:rPr>
                <w:webHidden/>
              </w:rPr>
            </w:r>
            <w:r w:rsidR="002149FF">
              <w:rPr>
                <w:webHidden/>
              </w:rPr>
              <w:fldChar w:fldCharType="separate"/>
            </w:r>
            <w:r w:rsidR="006874E8">
              <w:rPr>
                <w:webHidden/>
              </w:rPr>
              <w:t>144</w:t>
            </w:r>
            <w:r w:rsidR="002149FF">
              <w:rPr>
                <w:webHidden/>
              </w:rPr>
              <w:fldChar w:fldCharType="end"/>
            </w:r>
          </w:hyperlink>
        </w:p>
        <w:p w14:paraId="77794B75" w14:textId="77777777" w:rsidR="002149FF" w:rsidRDefault="00DA57D8">
          <w:pPr>
            <w:pStyle w:val="Spistreci2"/>
            <w:rPr>
              <w:rFonts w:asciiTheme="minorHAnsi" w:eastAsiaTheme="minorEastAsia" w:hAnsiTheme="minorHAnsi" w:cstheme="minorBidi"/>
              <w:color w:val="auto"/>
              <w:lang w:eastAsia="pl-PL"/>
            </w:rPr>
          </w:pPr>
          <w:hyperlink w:anchor="_Toc430547479" w:history="1">
            <w:r w:rsidR="002149FF" w:rsidRPr="008D0C39">
              <w:rPr>
                <w:rStyle w:val="Hipercze"/>
              </w:rPr>
              <w:t>System instytucjonalny wdrażania strategii</w:t>
            </w:r>
            <w:r w:rsidR="002149FF">
              <w:rPr>
                <w:webHidden/>
              </w:rPr>
              <w:tab/>
            </w:r>
            <w:r w:rsidR="002149FF">
              <w:rPr>
                <w:webHidden/>
              </w:rPr>
              <w:fldChar w:fldCharType="begin"/>
            </w:r>
            <w:r w:rsidR="002149FF">
              <w:rPr>
                <w:webHidden/>
              </w:rPr>
              <w:instrText xml:space="preserve"> PAGEREF _Toc430547479 \h </w:instrText>
            </w:r>
            <w:r w:rsidR="002149FF">
              <w:rPr>
                <w:webHidden/>
              </w:rPr>
            </w:r>
            <w:r w:rsidR="002149FF">
              <w:rPr>
                <w:webHidden/>
              </w:rPr>
              <w:fldChar w:fldCharType="separate"/>
            </w:r>
            <w:r w:rsidR="006874E8">
              <w:rPr>
                <w:webHidden/>
              </w:rPr>
              <w:t>144</w:t>
            </w:r>
            <w:r w:rsidR="002149FF">
              <w:rPr>
                <w:webHidden/>
              </w:rPr>
              <w:fldChar w:fldCharType="end"/>
            </w:r>
          </w:hyperlink>
        </w:p>
        <w:p w14:paraId="0350C04B" w14:textId="77777777" w:rsidR="002149FF" w:rsidRDefault="00DA57D8">
          <w:pPr>
            <w:pStyle w:val="Spistreci2"/>
            <w:rPr>
              <w:rFonts w:asciiTheme="minorHAnsi" w:eastAsiaTheme="minorEastAsia" w:hAnsiTheme="minorHAnsi" w:cstheme="minorBidi"/>
              <w:color w:val="auto"/>
              <w:lang w:eastAsia="pl-PL"/>
            </w:rPr>
          </w:pPr>
          <w:hyperlink w:anchor="_Toc430547480" w:history="1">
            <w:r w:rsidR="002149FF" w:rsidRPr="008D0C39">
              <w:rPr>
                <w:rStyle w:val="Hipercze"/>
              </w:rPr>
              <w:t>Finansowanie strategii</w:t>
            </w:r>
            <w:r w:rsidR="002149FF">
              <w:rPr>
                <w:webHidden/>
              </w:rPr>
              <w:tab/>
            </w:r>
            <w:r w:rsidR="002149FF">
              <w:rPr>
                <w:webHidden/>
              </w:rPr>
              <w:fldChar w:fldCharType="begin"/>
            </w:r>
            <w:r w:rsidR="002149FF">
              <w:rPr>
                <w:webHidden/>
              </w:rPr>
              <w:instrText xml:space="preserve"> PAGEREF _Toc430547480 \h </w:instrText>
            </w:r>
            <w:r w:rsidR="002149FF">
              <w:rPr>
                <w:webHidden/>
              </w:rPr>
            </w:r>
            <w:r w:rsidR="002149FF">
              <w:rPr>
                <w:webHidden/>
              </w:rPr>
              <w:fldChar w:fldCharType="separate"/>
            </w:r>
            <w:r w:rsidR="006874E8">
              <w:rPr>
                <w:webHidden/>
              </w:rPr>
              <w:t>146</w:t>
            </w:r>
            <w:r w:rsidR="002149FF">
              <w:rPr>
                <w:webHidden/>
              </w:rPr>
              <w:fldChar w:fldCharType="end"/>
            </w:r>
          </w:hyperlink>
        </w:p>
        <w:p w14:paraId="4BEDA93B" w14:textId="77777777" w:rsidR="002149FF" w:rsidRDefault="00DA57D8">
          <w:pPr>
            <w:pStyle w:val="Spistreci1"/>
            <w:rPr>
              <w:rFonts w:asciiTheme="minorHAnsi" w:eastAsiaTheme="minorEastAsia" w:hAnsiTheme="minorHAnsi" w:cstheme="minorBidi"/>
              <w:color w:val="auto"/>
              <w:lang w:eastAsia="pl-PL"/>
            </w:rPr>
          </w:pPr>
          <w:hyperlink w:anchor="_Toc430547481" w:history="1">
            <w:r w:rsidR="002149FF" w:rsidRPr="008D0C39">
              <w:rPr>
                <w:rStyle w:val="Hipercze"/>
              </w:rPr>
              <w:t>CZĘŚĆ VII. MONITOROWANIE, OCENA  I KOMUNIKACJA SPOŁECZNA</w:t>
            </w:r>
            <w:r w:rsidR="002149FF">
              <w:rPr>
                <w:webHidden/>
              </w:rPr>
              <w:tab/>
            </w:r>
            <w:r w:rsidR="002149FF">
              <w:rPr>
                <w:webHidden/>
              </w:rPr>
              <w:fldChar w:fldCharType="begin"/>
            </w:r>
            <w:r w:rsidR="002149FF">
              <w:rPr>
                <w:webHidden/>
              </w:rPr>
              <w:instrText xml:space="preserve"> PAGEREF _Toc430547481 \h </w:instrText>
            </w:r>
            <w:r w:rsidR="002149FF">
              <w:rPr>
                <w:webHidden/>
              </w:rPr>
            </w:r>
            <w:r w:rsidR="002149FF">
              <w:rPr>
                <w:webHidden/>
              </w:rPr>
              <w:fldChar w:fldCharType="separate"/>
            </w:r>
            <w:r w:rsidR="006874E8">
              <w:rPr>
                <w:webHidden/>
              </w:rPr>
              <w:t>151</w:t>
            </w:r>
            <w:r w:rsidR="002149FF">
              <w:rPr>
                <w:webHidden/>
              </w:rPr>
              <w:fldChar w:fldCharType="end"/>
            </w:r>
          </w:hyperlink>
        </w:p>
        <w:p w14:paraId="778207D0" w14:textId="77777777" w:rsidR="002149FF" w:rsidRDefault="00DA57D8">
          <w:pPr>
            <w:pStyle w:val="Spistreci1"/>
            <w:rPr>
              <w:rFonts w:asciiTheme="minorHAnsi" w:eastAsiaTheme="minorEastAsia" w:hAnsiTheme="minorHAnsi" w:cstheme="minorBidi"/>
              <w:color w:val="auto"/>
              <w:lang w:eastAsia="pl-PL"/>
            </w:rPr>
          </w:pPr>
          <w:hyperlink w:anchor="_Toc430547482" w:history="1">
            <w:r w:rsidR="002149FF" w:rsidRPr="008D0C39">
              <w:rPr>
                <w:rStyle w:val="Hipercze"/>
              </w:rPr>
              <w:t>CZĘŚĆ VIII. ZAŁĄCZNIKI</w:t>
            </w:r>
            <w:r w:rsidR="002149FF">
              <w:rPr>
                <w:webHidden/>
              </w:rPr>
              <w:tab/>
            </w:r>
            <w:r w:rsidR="002149FF">
              <w:rPr>
                <w:webHidden/>
              </w:rPr>
              <w:fldChar w:fldCharType="begin"/>
            </w:r>
            <w:r w:rsidR="002149FF">
              <w:rPr>
                <w:webHidden/>
              </w:rPr>
              <w:instrText xml:space="preserve"> PAGEREF _Toc430547482 \h </w:instrText>
            </w:r>
            <w:r w:rsidR="002149FF">
              <w:rPr>
                <w:webHidden/>
              </w:rPr>
            </w:r>
            <w:r w:rsidR="002149FF">
              <w:rPr>
                <w:webHidden/>
              </w:rPr>
              <w:fldChar w:fldCharType="separate"/>
            </w:r>
            <w:r w:rsidR="006874E8">
              <w:rPr>
                <w:webHidden/>
              </w:rPr>
              <w:t>152</w:t>
            </w:r>
            <w:r w:rsidR="002149FF">
              <w:rPr>
                <w:webHidden/>
              </w:rPr>
              <w:fldChar w:fldCharType="end"/>
            </w:r>
          </w:hyperlink>
        </w:p>
        <w:p w14:paraId="52729D10"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83" w:history="1">
            <w:r w:rsidR="002149FF" w:rsidRPr="008D0C39">
              <w:rPr>
                <w:rStyle w:val="Hipercze"/>
                <w:noProof/>
              </w:rPr>
              <w:t>Załącznik nr 1: Indykatywny wykaz wstępnie zidentyfikowanych projektów inwestycyjnych i społecznych</w:t>
            </w:r>
            <w:r w:rsidR="002149FF">
              <w:rPr>
                <w:noProof/>
                <w:webHidden/>
              </w:rPr>
              <w:tab/>
            </w:r>
            <w:r w:rsidR="002149FF">
              <w:rPr>
                <w:noProof/>
                <w:webHidden/>
              </w:rPr>
              <w:fldChar w:fldCharType="begin"/>
            </w:r>
            <w:r w:rsidR="002149FF">
              <w:rPr>
                <w:noProof/>
                <w:webHidden/>
              </w:rPr>
              <w:instrText xml:space="preserve"> PAGEREF _Toc430547483 \h </w:instrText>
            </w:r>
            <w:r w:rsidR="002149FF">
              <w:rPr>
                <w:noProof/>
                <w:webHidden/>
              </w:rPr>
            </w:r>
            <w:r w:rsidR="002149FF">
              <w:rPr>
                <w:noProof/>
                <w:webHidden/>
              </w:rPr>
              <w:fldChar w:fldCharType="separate"/>
            </w:r>
            <w:r w:rsidR="006874E8">
              <w:rPr>
                <w:noProof/>
                <w:webHidden/>
              </w:rPr>
              <w:t>152</w:t>
            </w:r>
            <w:r w:rsidR="002149FF">
              <w:rPr>
                <w:noProof/>
                <w:webHidden/>
              </w:rPr>
              <w:fldChar w:fldCharType="end"/>
            </w:r>
          </w:hyperlink>
        </w:p>
        <w:p w14:paraId="12005B3D" w14:textId="77777777" w:rsidR="002149FF" w:rsidRDefault="00DA57D8">
          <w:pPr>
            <w:pStyle w:val="Spistreci3"/>
            <w:tabs>
              <w:tab w:val="right" w:leader="dot" w:pos="9344"/>
            </w:tabs>
            <w:rPr>
              <w:rFonts w:asciiTheme="minorHAnsi" w:eastAsiaTheme="minorEastAsia" w:hAnsiTheme="minorHAnsi" w:cstheme="minorBidi"/>
              <w:noProof/>
              <w:lang w:eastAsia="pl-PL"/>
            </w:rPr>
          </w:pPr>
          <w:hyperlink w:anchor="_Toc430547484" w:history="1">
            <w:r w:rsidR="002149FF" w:rsidRPr="008D0C39">
              <w:rPr>
                <w:rStyle w:val="Hipercze"/>
                <w:noProof/>
              </w:rPr>
              <w:t>Załącznik nr 2: Wykaz wskaźników monitoringowych</w:t>
            </w:r>
            <w:r w:rsidR="002149FF">
              <w:rPr>
                <w:noProof/>
                <w:webHidden/>
              </w:rPr>
              <w:tab/>
            </w:r>
            <w:r w:rsidR="002149FF">
              <w:rPr>
                <w:noProof/>
                <w:webHidden/>
              </w:rPr>
              <w:fldChar w:fldCharType="begin"/>
            </w:r>
            <w:r w:rsidR="002149FF">
              <w:rPr>
                <w:noProof/>
                <w:webHidden/>
              </w:rPr>
              <w:instrText xml:space="preserve"> PAGEREF _Toc430547484 \h </w:instrText>
            </w:r>
            <w:r w:rsidR="002149FF">
              <w:rPr>
                <w:noProof/>
                <w:webHidden/>
              </w:rPr>
            </w:r>
            <w:r w:rsidR="002149FF">
              <w:rPr>
                <w:noProof/>
                <w:webHidden/>
              </w:rPr>
              <w:fldChar w:fldCharType="separate"/>
            </w:r>
            <w:r w:rsidR="006874E8">
              <w:rPr>
                <w:noProof/>
                <w:webHidden/>
              </w:rPr>
              <w:t>157</w:t>
            </w:r>
            <w:r w:rsidR="002149FF">
              <w:rPr>
                <w:noProof/>
                <w:webHidden/>
              </w:rPr>
              <w:fldChar w:fldCharType="end"/>
            </w:r>
          </w:hyperlink>
        </w:p>
        <w:p w14:paraId="32B8E045" w14:textId="77777777" w:rsidR="002149FF" w:rsidRDefault="00DA57D8">
          <w:pPr>
            <w:pStyle w:val="Spistreci1"/>
            <w:rPr>
              <w:rFonts w:asciiTheme="minorHAnsi" w:eastAsiaTheme="minorEastAsia" w:hAnsiTheme="minorHAnsi" w:cstheme="minorBidi"/>
              <w:color w:val="auto"/>
              <w:lang w:eastAsia="pl-PL"/>
            </w:rPr>
          </w:pPr>
          <w:hyperlink w:anchor="_Toc430547485" w:history="1">
            <w:r w:rsidR="002149FF" w:rsidRPr="008D0C39">
              <w:rPr>
                <w:rStyle w:val="Hipercze"/>
              </w:rPr>
              <w:t>CZĘŚĆ IX. SPIS WYKRESÓW, TABEL, RYSUNKÓW</w:t>
            </w:r>
            <w:r w:rsidR="002149FF">
              <w:rPr>
                <w:webHidden/>
              </w:rPr>
              <w:tab/>
            </w:r>
            <w:r w:rsidR="002149FF">
              <w:rPr>
                <w:webHidden/>
              </w:rPr>
              <w:fldChar w:fldCharType="begin"/>
            </w:r>
            <w:r w:rsidR="002149FF">
              <w:rPr>
                <w:webHidden/>
              </w:rPr>
              <w:instrText xml:space="preserve"> PAGEREF _Toc430547485 \h </w:instrText>
            </w:r>
            <w:r w:rsidR="002149FF">
              <w:rPr>
                <w:webHidden/>
              </w:rPr>
            </w:r>
            <w:r w:rsidR="002149FF">
              <w:rPr>
                <w:webHidden/>
              </w:rPr>
              <w:fldChar w:fldCharType="separate"/>
            </w:r>
            <w:r w:rsidR="006874E8">
              <w:rPr>
                <w:webHidden/>
              </w:rPr>
              <w:t>165</w:t>
            </w:r>
            <w:r w:rsidR="002149FF">
              <w:rPr>
                <w:webHidden/>
              </w:rPr>
              <w:fldChar w:fldCharType="end"/>
            </w:r>
          </w:hyperlink>
        </w:p>
        <w:p w14:paraId="0947908E" w14:textId="009E8DFC" w:rsidR="00686873" w:rsidRDefault="00686873">
          <w:r>
            <w:rPr>
              <w:b/>
              <w:bCs/>
            </w:rPr>
            <w:fldChar w:fldCharType="end"/>
          </w:r>
        </w:p>
      </w:sdtContent>
    </w:sdt>
    <w:p w14:paraId="0996E936" w14:textId="67DBF17D" w:rsidR="000A49A3" w:rsidRPr="00F4713E" w:rsidRDefault="000A49A3" w:rsidP="00E403E6">
      <w:pPr>
        <w:pStyle w:val="Nagwek1"/>
      </w:pPr>
      <w:bookmarkStart w:id="1" w:name="_Toc430547424"/>
      <w:r w:rsidRPr="009F797B">
        <w:lastRenderedPageBreak/>
        <w:t>WPROWADZENIE</w:t>
      </w:r>
      <w:bookmarkEnd w:id="1"/>
    </w:p>
    <w:p w14:paraId="7D7D6BE5" w14:textId="09220C80" w:rsidR="000A49A3" w:rsidRPr="00F4713E" w:rsidRDefault="000A49A3" w:rsidP="00F4713E">
      <w:pPr>
        <w:pStyle w:val="Nagwek2"/>
        <w:rPr>
          <w:color w:val="E36C0A" w:themeColor="accent6" w:themeShade="BF"/>
          <w:sz w:val="40"/>
          <w:szCs w:val="40"/>
        </w:rPr>
      </w:pPr>
      <w:bookmarkStart w:id="2" w:name="_Toc430547425"/>
      <w:r w:rsidRPr="00F4713E">
        <w:rPr>
          <w:color w:val="E36C0A" w:themeColor="accent6" w:themeShade="BF"/>
          <w:sz w:val="40"/>
          <w:szCs w:val="40"/>
        </w:rPr>
        <w:t>Przesłanki opracowania aktualizacji Strategii Rozwoju Powiatu Zwoleńskiego</w:t>
      </w:r>
      <w:bookmarkEnd w:id="2"/>
    </w:p>
    <w:p w14:paraId="4FA121A2" w14:textId="77777777" w:rsidR="000A49A3" w:rsidRPr="009F797B" w:rsidRDefault="000A49A3" w:rsidP="000A49A3">
      <w:pPr>
        <w:spacing w:before="120" w:after="120" w:line="240" w:lineRule="auto"/>
        <w:jc w:val="both"/>
        <w:rPr>
          <w:rFonts w:asciiTheme="minorHAnsi" w:hAnsiTheme="minorHAnsi"/>
          <w:b/>
          <w:sz w:val="24"/>
          <w:szCs w:val="24"/>
        </w:rPr>
      </w:pPr>
    </w:p>
    <w:p w14:paraId="73941DFD" w14:textId="2C6CA9BD" w:rsidR="000A49A3" w:rsidRPr="00527432" w:rsidRDefault="000A49A3" w:rsidP="000A49A3">
      <w:pPr>
        <w:spacing w:before="120" w:after="120" w:line="240" w:lineRule="auto"/>
        <w:ind w:firstLine="708"/>
        <w:jc w:val="both"/>
        <w:rPr>
          <w:rFonts w:asciiTheme="minorHAnsi" w:hAnsiTheme="minorHAnsi" w:cs="Arial"/>
          <w:color w:val="000000" w:themeColor="text1"/>
          <w:sz w:val="24"/>
          <w:szCs w:val="24"/>
        </w:rPr>
      </w:pPr>
      <w:r w:rsidRPr="009F797B">
        <w:rPr>
          <w:rFonts w:asciiTheme="minorHAnsi" w:hAnsiTheme="minorHAnsi" w:cs="Arial"/>
          <w:sz w:val="24"/>
          <w:szCs w:val="24"/>
        </w:rPr>
        <w:t xml:space="preserve">Niniejsza strategia powstała w wyniku procesu aktualizacji i opiera się na Strategii Rozwoju Powiatu Zwoleńskiego opracowanej w 2007 roku przez podmiot zewnętrzny, przy współudziale Powiatowego Zespołu ds. Strategii Rozwoju Powiatu Zwoleńskiego na lata 2007 – 2015. Po prawie ośmiu latach realizacji strategii dokument ten wymagał gruntownej aktualizacji ze względu na zrealizowanie części celów i zadań, a także ze względu na dezaktualizację niektórych z nich. Istotnym powodem aktualizacji była również konieczność dostosowania zapisów strategii do nowego </w:t>
      </w:r>
      <w:r w:rsidR="008A5DD3" w:rsidRPr="00527432">
        <w:rPr>
          <w:rFonts w:asciiTheme="minorHAnsi" w:hAnsiTheme="minorHAnsi" w:cs="Arial"/>
          <w:color w:val="000000" w:themeColor="text1"/>
          <w:sz w:val="24"/>
          <w:szCs w:val="24"/>
        </w:rPr>
        <w:t xml:space="preserve">paradygmatu </w:t>
      </w:r>
      <w:r w:rsidRPr="00527432">
        <w:rPr>
          <w:rFonts w:asciiTheme="minorHAnsi" w:hAnsiTheme="minorHAnsi" w:cs="Arial"/>
          <w:color w:val="000000" w:themeColor="text1"/>
          <w:sz w:val="24"/>
          <w:szCs w:val="24"/>
        </w:rPr>
        <w:t>polityki regionalnej w Polsce</w:t>
      </w:r>
      <w:r w:rsidR="008A5DD3" w:rsidRPr="00527432">
        <w:rPr>
          <w:rFonts w:asciiTheme="minorHAnsi" w:hAnsiTheme="minorHAnsi" w:cs="Arial"/>
          <w:color w:val="000000" w:themeColor="text1"/>
          <w:sz w:val="24"/>
          <w:szCs w:val="24"/>
        </w:rPr>
        <w:t xml:space="preserve">, zakładającego m.in. większą koncentrację działań rozwojowych w miejskich obszarach funkcjonalnych jako tzw. biegunach wzrostu, specjalizację regionalną i lokalnej gospodarki, a także wieloszczeblowy model zarzadzania i współdziałania w zakresie realizacji wspólnych zadań i przedsięwzięć inwestycyjnych. </w:t>
      </w:r>
    </w:p>
    <w:p w14:paraId="144F6075" w14:textId="0FA87FBD"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Ważną kwestią było również zapewnienie spójności pomiędzy strategią rozwoju powiatu </w:t>
      </w:r>
      <w:r w:rsidR="006B3273">
        <w:rPr>
          <w:rFonts w:asciiTheme="minorHAnsi" w:hAnsiTheme="minorHAnsi" w:cs="Arial"/>
          <w:sz w:val="24"/>
          <w:szCs w:val="24"/>
        </w:rPr>
        <w:br/>
      </w:r>
      <w:r w:rsidRPr="009F797B">
        <w:rPr>
          <w:rFonts w:asciiTheme="minorHAnsi" w:hAnsiTheme="minorHAnsi" w:cs="Arial"/>
          <w:sz w:val="24"/>
          <w:szCs w:val="24"/>
        </w:rPr>
        <w:t xml:space="preserve">z dokumentami strategicznymi na poziomie wspólnotowym, krajowym i regionalnym, w tym </w:t>
      </w:r>
      <w:r w:rsidR="006B3273">
        <w:rPr>
          <w:rFonts w:asciiTheme="minorHAnsi" w:hAnsiTheme="minorHAnsi" w:cs="Arial"/>
          <w:sz w:val="24"/>
          <w:szCs w:val="24"/>
        </w:rPr>
        <w:br/>
      </w:r>
      <w:r w:rsidRPr="009F797B">
        <w:rPr>
          <w:rFonts w:asciiTheme="minorHAnsi" w:hAnsiTheme="minorHAnsi" w:cs="Arial"/>
          <w:sz w:val="24"/>
          <w:szCs w:val="24"/>
        </w:rPr>
        <w:t>w szczególności z celami zaktualizowanej Strategii Rozwoju Województwa Mazowieckiego do 2030 roku. Zasadniczym argumentem przemawiającym za aktualizacją strategii rozwoju powiatu była również konieczność dostosowania jej celów i zadań do nowej polityki spójności Unii Europejskiej oraz wynikających z tej polityki celów tematycznych wdrażanych za pomocą krajowych i regionalnych progra</w:t>
      </w:r>
      <w:r w:rsidR="006B3273">
        <w:rPr>
          <w:rFonts w:asciiTheme="minorHAnsi" w:hAnsiTheme="minorHAnsi" w:cs="Arial"/>
          <w:sz w:val="24"/>
          <w:szCs w:val="24"/>
        </w:rPr>
        <w:t xml:space="preserve">mów operacyjnych finansowanych </w:t>
      </w:r>
      <w:r w:rsidRPr="009F797B">
        <w:rPr>
          <w:rFonts w:asciiTheme="minorHAnsi" w:hAnsiTheme="minorHAnsi" w:cs="Arial"/>
          <w:sz w:val="24"/>
          <w:szCs w:val="24"/>
        </w:rPr>
        <w:t>z budżetu UE na lata 2014 – 2020.</w:t>
      </w:r>
    </w:p>
    <w:p w14:paraId="4434318F" w14:textId="779382BF"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ab/>
        <w:t>Zgodnie z zasadami zarządzania polityką rozwoju opracowywanie dokumentów strategicznych powinno mieć charakter „kroczący”. To gwarantuje ciągłość i spójność działania wspierającego i stymulującego rozwój lokalny służącego podniesieniu jego efektywności. Z tego powodu należy dokonywać okresowego przeglądu realizacji przyjętych celów oraz w razie potrzeby dokonywać ich aktualizacji. Ponieważ w okresie, który upłynął od przyjęcia strategii (2007 rok), zarówno w otoczeniu zewnętrznym, jak i wewnętrznym, nastąpiły rzeczywiste zmiany wpływające na rozwój powiatu zwoleńskiego, wła</w:t>
      </w:r>
      <w:r w:rsidR="00F5249D">
        <w:rPr>
          <w:rFonts w:asciiTheme="minorHAnsi" w:hAnsiTheme="minorHAnsi" w:cs="Arial"/>
          <w:sz w:val="24"/>
          <w:szCs w:val="24"/>
        </w:rPr>
        <w:t>dze powiatu uznały za zasadne i </w:t>
      </w:r>
      <w:r w:rsidRPr="009F797B">
        <w:rPr>
          <w:rFonts w:asciiTheme="minorHAnsi" w:hAnsiTheme="minorHAnsi" w:cs="Arial"/>
          <w:sz w:val="24"/>
          <w:szCs w:val="24"/>
        </w:rPr>
        <w:t xml:space="preserve">właściwe przeprowadzenie aktualizacji tego dokumentu. </w:t>
      </w:r>
    </w:p>
    <w:p w14:paraId="5FB89372" w14:textId="5CEA57D9" w:rsidR="008A5DD3" w:rsidRPr="00527432" w:rsidRDefault="000A49A3" w:rsidP="000A49A3">
      <w:pPr>
        <w:spacing w:before="120" w:after="120" w:line="240" w:lineRule="auto"/>
        <w:ind w:firstLine="708"/>
        <w:jc w:val="both"/>
        <w:rPr>
          <w:rFonts w:asciiTheme="minorHAnsi" w:hAnsiTheme="minorHAnsi" w:cs="Arial"/>
          <w:color w:val="000000" w:themeColor="text1"/>
          <w:sz w:val="24"/>
          <w:szCs w:val="24"/>
        </w:rPr>
      </w:pPr>
      <w:r w:rsidRPr="009F797B">
        <w:rPr>
          <w:rFonts w:asciiTheme="minorHAnsi" w:hAnsiTheme="minorHAnsi" w:cs="Arial"/>
          <w:sz w:val="24"/>
          <w:szCs w:val="24"/>
        </w:rPr>
        <w:t>Prace prowadzone nad aktualizacją dokumentu nie wykazały przesłanek, które uzasadniałyby decyzję o całkowitym odrzuceniu przyjętej wizji i misji oraz celów strategicznych rozwoju. Wymagały one jedynie weryfikacji i dostosowania do obecnej sytuacji społeczno-gospodarczej, a w związku z tym proces ten należy rozpatrywać jako aktualizację, a nie budowę od podstaw.</w:t>
      </w:r>
      <w:r w:rsidR="008A5DD3">
        <w:rPr>
          <w:rFonts w:asciiTheme="minorHAnsi" w:hAnsiTheme="minorHAnsi" w:cs="Arial"/>
          <w:sz w:val="24"/>
          <w:szCs w:val="24"/>
        </w:rPr>
        <w:t xml:space="preserve"> </w:t>
      </w:r>
      <w:r w:rsidR="008A5DD3" w:rsidRPr="00527432">
        <w:rPr>
          <w:rFonts w:asciiTheme="minorHAnsi" w:hAnsiTheme="minorHAnsi" w:cs="Arial"/>
          <w:color w:val="000000" w:themeColor="text1"/>
          <w:sz w:val="24"/>
          <w:szCs w:val="24"/>
        </w:rPr>
        <w:t>Nie mniej jednak chcąc uprościć strukturę dokumentu</w:t>
      </w:r>
      <w:r w:rsidR="00A348F3" w:rsidRPr="00527432">
        <w:rPr>
          <w:rFonts w:asciiTheme="minorHAnsi" w:hAnsiTheme="minorHAnsi" w:cs="Arial"/>
          <w:color w:val="000000" w:themeColor="text1"/>
          <w:sz w:val="24"/>
          <w:szCs w:val="24"/>
        </w:rPr>
        <w:t xml:space="preserve"> jednocześnie ujmując w nim nowe treści, wynikające m.in. z nowych uwarunkowań i wyzwań rozwojowych powiatu, ewaluacji dotychczasowych efektów wdrażania strategii oraz aktualnych celów i priorytetów  </w:t>
      </w:r>
      <w:r w:rsidR="00A348F3" w:rsidRPr="00527432">
        <w:rPr>
          <w:rFonts w:asciiTheme="minorHAnsi" w:hAnsiTheme="minorHAnsi" w:cs="Arial"/>
          <w:color w:val="000000" w:themeColor="text1"/>
          <w:sz w:val="24"/>
          <w:szCs w:val="24"/>
        </w:rPr>
        <w:lastRenderedPageBreak/>
        <w:t xml:space="preserve">rozwoju polityki regionalnej na poziomie unijnym i krajowym, ale również wynikające z nowych możliwości wsparcia samorządów lokalnych ze środków UE na lata 2014-2020 , zdecydowano bardziej doprecyzować wizję i misję rozwoju powiatu oraz wprowadzić lepiej uporządkowaną strukturę celów operacyjnych i kierunków działań. Ponadto zaproponowano całkowitą modyfikację systemu monitorowania i oceny realizacji strategii. Należy podkreślić, </w:t>
      </w:r>
      <w:r w:rsidR="00457D90" w:rsidRPr="00527432">
        <w:rPr>
          <w:rFonts w:asciiTheme="minorHAnsi" w:hAnsiTheme="minorHAnsi" w:cs="Arial"/>
          <w:color w:val="000000" w:themeColor="text1"/>
          <w:sz w:val="24"/>
          <w:szCs w:val="24"/>
        </w:rPr>
        <w:br/>
      </w:r>
      <w:r w:rsidR="00A348F3" w:rsidRPr="00527432">
        <w:rPr>
          <w:rFonts w:asciiTheme="minorHAnsi" w:hAnsiTheme="minorHAnsi" w:cs="Arial"/>
          <w:color w:val="000000" w:themeColor="text1"/>
          <w:sz w:val="24"/>
          <w:szCs w:val="24"/>
        </w:rPr>
        <w:t>iż modyfikując układ celów i kierunków dział</w:t>
      </w:r>
      <w:r w:rsidR="00457D90" w:rsidRPr="00527432">
        <w:rPr>
          <w:rFonts w:asciiTheme="minorHAnsi" w:hAnsiTheme="minorHAnsi" w:cs="Arial"/>
          <w:color w:val="000000" w:themeColor="text1"/>
          <w:sz w:val="24"/>
          <w:szCs w:val="24"/>
        </w:rPr>
        <w:t xml:space="preserve">ań strategii przyjęto założenie, że mogą one wychodzić poza ustawowy zakres kompetencji powiatu oraz, że będą realizowane w bliskiej współpracy z innymi szczeblami samorządu terytorialnego lub partnerami społeczno-gospodarczymi. </w:t>
      </w:r>
      <w:r w:rsidR="00A348F3" w:rsidRPr="00527432">
        <w:rPr>
          <w:rFonts w:asciiTheme="minorHAnsi" w:hAnsiTheme="minorHAnsi" w:cs="Arial"/>
          <w:color w:val="000000" w:themeColor="text1"/>
          <w:sz w:val="24"/>
          <w:szCs w:val="24"/>
        </w:rPr>
        <w:t xml:space="preserve"> </w:t>
      </w:r>
      <w:r w:rsidR="00457D90" w:rsidRPr="00527432">
        <w:rPr>
          <w:rFonts w:asciiTheme="minorHAnsi" w:hAnsiTheme="minorHAnsi" w:cs="Arial"/>
          <w:color w:val="000000" w:themeColor="text1"/>
          <w:sz w:val="24"/>
          <w:szCs w:val="24"/>
        </w:rPr>
        <w:t xml:space="preserve">Takie holistyczne podejście do wdrażania strategii na poziomie lokalnym zgodne jest z postulowaną obecnie zasadą wieloszczeblowego zarzadzania JST, a także wychodzi na przeciw oczekiwaniom mieszkańców, dla których mniej ważne są kompetencje, zaś bardziej liczy się skuteczność i sposób rozwiązywania danego problemu. </w:t>
      </w:r>
    </w:p>
    <w:p w14:paraId="1C88334F" w14:textId="17521B17" w:rsidR="00CE08F5" w:rsidRDefault="000A49A3" w:rsidP="00CE08F5">
      <w:pPr>
        <w:spacing w:before="120" w:after="120" w:line="240" w:lineRule="auto"/>
        <w:ind w:firstLine="708"/>
        <w:jc w:val="both"/>
        <w:rPr>
          <w:rFonts w:asciiTheme="minorHAnsi" w:hAnsiTheme="minorHAnsi" w:cs="Arial"/>
          <w:sz w:val="24"/>
          <w:szCs w:val="24"/>
        </w:rPr>
      </w:pPr>
      <w:r w:rsidRPr="009F797B">
        <w:rPr>
          <w:rFonts w:asciiTheme="minorHAnsi" w:hAnsiTheme="minorHAnsi" w:cs="Arial"/>
          <w:sz w:val="24"/>
          <w:szCs w:val="24"/>
        </w:rPr>
        <w:t xml:space="preserve">Aktualizacja strategii doprowadziła do wydłużenia jej horyzontu czasowego do 2022 roku, co jest uzasadnione </w:t>
      </w:r>
      <w:r w:rsidR="006B3273">
        <w:rPr>
          <w:rFonts w:asciiTheme="minorHAnsi" w:hAnsiTheme="minorHAnsi" w:cs="Arial"/>
          <w:sz w:val="24"/>
          <w:szCs w:val="24"/>
        </w:rPr>
        <w:t xml:space="preserve">potrzebą zapewnienia spójności </w:t>
      </w:r>
      <w:r w:rsidRPr="009F797B">
        <w:rPr>
          <w:rFonts w:asciiTheme="minorHAnsi" w:hAnsiTheme="minorHAnsi" w:cs="Arial"/>
          <w:sz w:val="24"/>
          <w:szCs w:val="24"/>
        </w:rPr>
        <w:t>z horyzontem czasowym Strategii Roz</w:t>
      </w:r>
      <w:r w:rsidR="006B3273">
        <w:rPr>
          <w:rFonts w:asciiTheme="minorHAnsi" w:hAnsiTheme="minorHAnsi" w:cs="Arial"/>
          <w:sz w:val="24"/>
          <w:szCs w:val="24"/>
        </w:rPr>
        <w:t xml:space="preserve">woju Województwa Mazowieckiego </w:t>
      </w:r>
      <w:r w:rsidRPr="009F797B">
        <w:rPr>
          <w:rFonts w:asciiTheme="minorHAnsi" w:hAnsiTheme="minorHAnsi" w:cs="Arial"/>
          <w:sz w:val="24"/>
          <w:szCs w:val="24"/>
        </w:rPr>
        <w:t>i Strategii Rozwoju Kraju oraz kolejną perspekty</w:t>
      </w:r>
      <w:r w:rsidR="00F5249D">
        <w:rPr>
          <w:rFonts w:asciiTheme="minorHAnsi" w:hAnsiTheme="minorHAnsi" w:cs="Arial"/>
          <w:sz w:val="24"/>
          <w:szCs w:val="24"/>
        </w:rPr>
        <w:t>wą finansową Unii Europejskiej.</w:t>
      </w:r>
    </w:p>
    <w:p w14:paraId="7CF9D44A" w14:textId="77777777" w:rsidR="00F5249D" w:rsidRDefault="00F5249D" w:rsidP="00CE08F5">
      <w:pPr>
        <w:spacing w:before="120" w:after="120" w:line="240" w:lineRule="auto"/>
        <w:ind w:firstLine="708"/>
        <w:jc w:val="both"/>
        <w:rPr>
          <w:rFonts w:asciiTheme="minorHAnsi" w:hAnsiTheme="minorHAnsi" w:cs="Arial"/>
          <w:sz w:val="24"/>
          <w:szCs w:val="24"/>
        </w:rPr>
        <w:sectPr w:rsidR="00F5249D" w:rsidSect="002941D4">
          <w:headerReference w:type="default" r:id="rId9"/>
          <w:footerReference w:type="default" r:id="rId10"/>
          <w:pgSz w:w="11906" w:h="16838"/>
          <w:pgMar w:top="1871" w:right="1134" w:bottom="1418" w:left="1418" w:header="284" w:footer="204" w:gutter="0"/>
          <w:cols w:space="708"/>
          <w:docGrid w:linePitch="360"/>
        </w:sectPr>
      </w:pPr>
    </w:p>
    <w:p w14:paraId="3FF36DE3" w14:textId="1ADF8833" w:rsidR="000A49A3" w:rsidRPr="00F4713E" w:rsidRDefault="000A49A3" w:rsidP="00F4713E">
      <w:pPr>
        <w:pStyle w:val="Nagwek2"/>
        <w:rPr>
          <w:color w:val="E36C0A" w:themeColor="accent6" w:themeShade="BF"/>
          <w:sz w:val="40"/>
          <w:szCs w:val="40"/>
        </w:rPr>
      </w:pPr>
      <w:bookmarkStart w:id="3" w:name="_Toc430547426"/>
      <w:r w:rsidRPr="00F4713E">
        <w:rPr>
          <w:color w:val="E36C0A" w:themeColor="accent6" w:themeShade="BF"/>
          <w:sz w:val="40"/>
          <w:szCs w:val="40"/>
        </w:rPr>
        <w:lastRenderedPageBreak/>
        <w:t>Główne cele opracowania aktualizacji strategii</w:t>
      </w:r>
      <w:bookmarkEnd w:id="3"/>
    </w:p>
    <w:p w14:paraId="78CB7581" w14:textId="77777777" w:rsidR="000A49A3" w:rsidRPr="009F797B" w:rsidRDefault="000A49A3" w:rsidP="000A49A3">
      <w:pPr>
        <w:spacing w:before="120" w:after="120" w:line="240" w:lineRule="auto"/>
        <w:jc w:val="both"/>
        <w:rPr>
          <w:rFonts w:asciiTheme="minorHAnsi" w:hAnsiTheme="minorHAnsi"/>
          <w:sz w:val="24"/>
          <w:szCs w:val="24"/>
        </w:rPr>
      </w:pPr>
    </w:p>
    <w:p w14:paraId="3067C01D"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Ustrój demokratyczny, trójstopniowy samorząd terytorialny i gospodarka wolnorynkowa, która podatna jest na ciągłe zmiany koniunkturalne, wymagają od jednostek terytorialnych planowania i zarządzania strategicznego. Stanowi to istotny i ważny instrument, który ma ukierunkować działania i umożliwić podejmowanie decyzji lokalnych struktur zarządzania zarówno w najbliższym okresie jak również w odległej perspektywie czasowej. </w:t>
      </w:r>
    </w:p>
    <w:p w14:paraId="1741E1E5" w14:textId="3036D51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Strategia rozwoju to wyraz zintegrowanego planowania społeczno – gospodarczego, przestrzennego i ekologicznego. W ujęciu ogólnym oznacza ona sposób osiągania wyznaczonych celów poprzez sterowanie rozwojem. Wyznaczenie celów rozwoju zostaje poprzedzone przeprowadzeniem oceny stanu istniejącego (aktualnego), wydobycia problemów społecznych </w:t>
      </w:r>
      <w:r w:rsidR="006B3273">
        <w:rPr>
          <w:rFonts w:asciiTheme="minorHAnsi" w:hAnsiTheme="minorHAnsi"/>
          <w:sz w:val="24"/>
          <w:szCs w:val="24"/>
        </w:rPr>
        <w:br/>
      </w:r>
      <w:r w:rsidRPr="009F797B">
        <w:rPr>
          <w:rFonts w:asciiTheme="minorHAnsi" w:hAnsiTheme="minorHAnsi"/>
          <w:sz w:val="24"/>
          <w:szCs w:val="24"/>
        </w:rPr>
        <w:t xml:space="preserve">i gospodarczych, a także określenia obiektywnych zagrożeń i szans, których wykorzystanie jest uznaniowe. Analiza relacji pomiędzy tymi sferami pozwala na określenie podstawowych mechanizmów rozwoju powiatu. Cele rozwoju to przede wszystkim odbicie aspiracji i dążeń społeczności lokalnej, które mają zmierzać do rozwiązania zidentyfikowanych problemów </w:t>
      </w:r>
      <w:r w:rsidR="006B3273">
        <w:rPr>
          <w:rFonts w:asciiTheme="minorHAnsi" w:hAnsiTheme="minorHAnsi"/>
          <w:sz w:val="24"/>
          <w:szCs w:val="24"/>
        </w:rPr>
        <w:br/>
      </w:r>
      <w:r w:rsidRPr="009F797B">
        <w:rPr>
          <w:rFonts w:asciiTheme="minorHAnsi" w:hAnsiTheme="minorHAnsi"/>
          <w:sz w:val="24"/>
          <w:szCs w:val="24"/>
        </w:rPr>
        <w:t>i likwidacji wszelkich zagrożeń. Wskazuje założenia rozwo</w:t>
      </w:r>
      <w:r w:rsidR="00F5249D">
        <w:rPr>
          <w:rFonts w:asciiTheme="minorHAnsi" w:hAnsiTheme="minorHAnsi"/>
          <w:sz w:val="24"/>
          <w:szCs w:val="24"/>
        </w:rPr>
        <w:t>ju powiatu, cele oraz zadania i </w:t>
      </w:r>
      <w:r w:rsidRPr="009F797B">
        <w:rPr>
          <w:rFonts w:asciiTheme="minorHAnsi" w:hAnsiTheme="minorHAnsi"/>
          <w:sz w:val="24"/>
          <w:szCs w:val="24"/>
        </w:rPr>
        <w:t>projekty wdrożeniowe.</w:t>
      </w:r>
    </w:p>
    <w:p w14:paraId="5583BAFF" w14:textId="69E21AEE"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Planowanie strategiczne nie wynika z uwarunkowań zewnętrznych czy standardów unijnych, ale przede wszystkim z pragmatyzmu władz powiatu. Dzięki powiązaniu celów </w:t>
      </w:r>
      <w:r w:rsidR="006B3273">
        <w:rPr>
          <w:rFonts w:asciiTheme="minorHAnsi" w:hAnsiTheme="minorHAnsi"/>
          <w:sz w:val="24"/>
          <w:szCs w:val="24"/>
        </w:rPr>
        <w:br/>
      </w:r>
      <w:r w:rsidRPr="009F797B">
        <w:rPr>
          <w:rFonts w:asciiTheme="minorHAnsi" w:hAnsiTheme="minorHAnsi"/>
          <w:sz w:val="24"/>
          <w:szCs w:val="24"/>
        </w:rPr>
        <w:t xml:space="preserve">z zadaniami rozwoju zostanie zapewniona skuteczność i efektywność działań chociażby </w:t>
      </w:r>
      <w:r w:rsidR="006B3273">
        <w:rPr>
          <w:rFonts w:asciiTheme="minorHAnsi" w:hAnsiTheme="minorHAnsi"/>
          <w:sz w:val="24"/>
          <w:szCs w:val="24"/>
        </w:rPr>
        <w:br/>
      </w:r>
      <w:r w:rsidRPr="009F797B">
        <w:rPr>
          <w:rFonts w:asciiTheme="minorHAnsi" w:hAnsiTheme="minorHAnsi"/>
          <w:sz w:val="24"/>
          <w:szCs w:val="24"/>
        </w:rPr>
        <w:t xml:space="preserve">w zakresie gospodarowania zasobami tkwiącymi w potencjale ludzkim i środkach finansowych. Planowanie, monitorowanie i ocena realizowanych celów w połączeniu z jawnością życia publicznego będę sprzyjać aktywności i integracji społeczności lokalnej wokół realizowanych zadań przez samorząd powiatu. </w:t>
      </w:r>
    </w:p>
    <w:p w14:paraId="39A9BA4E" w14:textId="223010D4"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Ważne jest, aby planowanie przyszłego rozwoju posiadało charakter otwarty, ciągły </w:t>
      </w:r>
      <w:r w:rsidR="006B3273">
        <w:rPr>
          <w:rFonts w:asciiTheme="minorHAnsi" w:hAnsiTheme="minorHAnsi"/>
          <w:sz w:val="24"/>
          <w:szCs w:val="24"/>
        </w:rPr>
        <w:br/>
      </w:r>
      <w:r w:rsidRPr="009F797B">
        <w:rPr>
          <w:rFonts w:asciiTheme="minorHAnsi" w:hAnsiTheme="minorHAnsi"/>
          <w:sz w:val="24"/>
          <w:szCs w:val="24"/>
        </w:rPr>
        <w:t xml:space="preserve">i elastyczny, ponieważ umożliwia to na dostosowanie do szybko i dynamicznie zmieniającego się otoczenia. Dlatego Strategia Rozwoju Powiatu Zwoleńskiego jest dokumentem, którego aktualizacja powinna być przeprowadzana na bieżąco, w celu ciągłego uwzględniania zmian zachodzących we wszystkich istotnych uwarunkowaniach wewnętrznych. </w:t>
      </w:r>
    </w:p>
    <w:p w14:paraId="3F5D0ADE" w14:textId="26871AE3"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i/>
          <w:sz w:val="24"/>
          <w:szCs w:val="24"/>
        </w:rPr>
        <w:t>Strategia Rozwoju Powiatu Zwoleńskiego</w:t>
      </w:r>
      <w:r w:rsidRPr="009F797B">
        <w:rPr>
          <w:rFonts w:asciiTheme="minorHAnsi" w:hAnsiTheme="minorHAnsi"/>
          <w:sz w:val="24"/>
          <w:szCs w:val="24"/>
        </w:rPr>
        <w:t xml:space="preserve"> jest planistycznym dokumentem, otwartym na ciągłe możliwości aktualizacji i modyfikacji uwarunkowań. Ponadto jest on otwarty również ze względu na niezamknięty zbiór działań strategicznych, operacyjnych i propozycji zadań. Cele </w:t>
      </w:r>
      <w:r w:rsidR="006B3273">
        <w:rPr>
          <w:rFonts w:asciiTheme="minorHAnsi" w:hAnsiTheme="minorHAnsi"/>
          <w:sz w:val="24"/>
          <w:szCs w:val="24"/>
        </w:rPr>
        <w:br/>
      </w:r>
      <w:r w:rsidRPr="009F797B">
        <w:rPr>
          <w:rFonts w:asciiTheme="minorHAnsi" w:hAnsiTheme="minorHAnsi"/>
          <w:sz w:val="24"/>
          <w:szCs w:val="24"/>
        </w:rPr>
        <w:t>i zadania</w:t>
      </w:r>
      <w:r w:rsidR="006B3273">
        <w:rPr>
          <w:rFonts w:asciiTheme="minorHAnsi" w:hAnsiTheme="minorHAnsi"/>
          <w:sz w:val="24"/>
          <w:szCs w:val="24"/>
        </w:rPr>
        <w:t xml:space="preserve"> zawarte </w:t>
      </w:r>
      <w:r w:rsidRPr="009F797B">
        <w:rPr>
          <w:rFonts w:asciiTheme="minorHAnsi" w:hAnsiTheme="minorHAnsi"/>
          <w:sz w:val="24"/>
          <w:szCs w:val="24"/>
        </w:rPr>
        <w:t>w dokumencie mogą być jak najbardziej stopniowo konkretyzowane, począwszy od ogólnego ich zapisu, aż do formy projektów i biznesplanów.</w:t>
      </w:r>
    </w:p>
    <w:p w14:paraId="6F76B9E4" w14:textId="3C0E4380"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Konieczne jest ciągłe monitorowanie i ocena realizacji przyjętych kierunków działania, jak również analiza zmi</w:t>
      </w:r>
      <w:r w:rsidR="006B3273">
        <w:rPr>
          <w:rFonts w:asciiTheme="minorHAnsi" w:hAnsiTheme="minorHAnsi"/>
          <w:sz w:val="24"/>
          <w:szCs w:val="24"/>
        </w:rPr>
        <w:t xml:space="preserve">an uwarunkowań wewnętrznych </w:t>
      </w:r>
      <w:r w:rsidRPr="009F797B">
        <w:rPr>
          <w:rFonts w:asciiTheme="minorHAnsi" w:hAnsiTheme="minorHAnsi"/>
          <w:sz w:val="24"/>
          <w:szCs w:val="24"/>
        </w:rPr>
        <w:t>i zewnętrznych rozwoju powiatu zwoleńskiego. Wyniki oceny po ich analizie będą dla władz powiatu podstawą do w</w:t>
      </w:r>
      <w:r w:rsidR="006B3273">
        <w:rPr>
          <w:rFonts w:asciiTheme="minorHAnsi" w:hAnsiTheme="minorHAnsi"/>
          <w:sz w:val="24"/>
          <w:szCs w:val="24"/>
        </w:rPr>
        <w:t xml:space="preserve">prowadzania ewentualnych zmian </w:t>
      </w:r>
      <w:r w:rsidRPr="009F797B">
        <w:rPr>
          <w:rFonts w:asciiTheme="minorHAnsi" w:hAnsiTheme="minorHAnsi"/>
          <w:sz w:val="24"/>
          <w:szCs w:val="24"/>
        </w:rPr>
        <w:t xml:space="preserve">i nowelizacji Strategii. </w:t>
      </w:r>
    </w:p>
    <w:p w14:paraId="38C65877" w14:textId="77777777" w:rsidR="000A49A3" w:rsidRPr="009F797B" w:rsidRDefault="000A49A3" w:rsidP="006B327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Zmiany wprowadzone do strategii są projektowane z myślą o dalszym rozwoju powiatu zwoleńskiego. Ich głównym celem jest: </w:t>
      </w:r>
    </w:p>
    <w:p w14:paraId="2C3C91CB" w14:textId="77777777" w:rsidR="000A49A3" w:rsidRPr="009F797B" w:rsidRDefault="000A49A3" w:rsidP="00EF35FA">
      <w:pPr>
        <w:numPr>
          <w:ilvl w:val="0"/>
          <w:numId w:val="70"/>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lastRenderedPageBreak/>
        <w:t xml:space="preserve">Stworzenie formalnych i organizacyjnych podstaw dla sprawnego </w:t>
      </w:r>
      <w:r w:rsidRPr="009F797B">
        <w:rPr>
          <w:rFonts w:asciiTheme="minorHAnsi" w:hAnsiTheme="minorHAnsi"/>
          <w:b/>
          <w:sz w:val="24"/>
          <w:szCs w:val="24"/>
        </w:rPr>
        <w:br/>
        <w:t>i efektywnego zarządzania zrównoważonym rozwojem powiatu poprzez:</w:t>
      </w:r>
    </w:p>
    <w:p w14:paraId="2AB1D3F1" w14:textId="77777777"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dokonanie zobiektywizowanej identyfikacji podstaw rozwoju powiatu, tj. zasobów stanowiących względnie trwałe uwarunkowania realizacji ogólnych celów strategicznych,</w:t>
      </w:r>
    </w:p>
    <w:p w14:paraId="031C8B10" w14:textId="77777777"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dokonanie wnikliwej i kompleksowej oceny wszystkich czynników realizacji ogólnych celów strategicznych (ocena szans i zagrożeń społeczno – gospodarczego rozwoju powiatu),</w:t>
      </w:r>
    </w:p>
    <w:p w14:paraId="790F955D" w14:textId="6F39F4DC"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określenie instrumentów i procedur osiągania celów strategii poprzez sprecyzowanie </w:t>
      </w:r>
      <w:r w:rsidR="008A1152">
        <w:rPr>
          <w:rFonts w:asciiTheme="minorHAnsi" w:hAnsiTheme="minorHAnsi"/>
          <w:sz w:val="24"/>
          <w:szCs w:val="24"/>
        </w:rPr>
        <w:br/>
      </w:r>
      <w:r w:rsidRPr="009F797B">
        <w:rPr>
          <w:rFonts w:asciiTheme="minorHAnsi" w:hAnsiTheme="minorHAnsi"/>
          <w:sz w:val="24"/>
          <w:szCs w:val="24"/>
        </w:rPr>
        <w:t>i przypisanie właściwym podmiotom odpowiednich zadań realizujących,</w:t>
      </w:r>
    </w:p>
    <w:p w14:paraId="65E20599" w14:textId="77777777"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określenie i wyznaczenie kierunków polityki samorządu powiatu, które mają umożliwić elastyczne i ciągłe reagowanie na zmiany uwarunkowań wynikających z powiązań z układem zewnętrznym,</w:t>
      </w:r>
    </w:p>
    <w:p w14:paraId="2AFDB63E" w14:textId="61C57582"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umocnienie kierunków polityki władz powiatu w odniesieniu do dziedzin pozostających </w:t>
      </w:r>
      <w:r w:rsidR="008A1152">
        <w:rPr>
          <w:rFonts w:asciiTheme="minorHAnsi" w:hAnsiTheme="minorHAnsi"/>
          <w:sz w:val="24"/>
          <w:szCs w:val="24"/>
        </w:rPr>
        <w:br/>
      </w:r>
      <w:r w:rsidRPr="009F797B">
        <w:rPr>
          <w:rFonts w:asciiTheme="minorHAnsi" w:hAnsiTheme="minorHAnsi"/>
          <w:sz w:val="24"/>
          <w:szCs w:val="24"/>
        </w:rPr>
        <w:t>w zakresie jego kompetencji charakteryzujących zasady realizacji przyjętych celów i zadań strategicznych,</w:t>
      </w:r>
    </w:p>
    <w:p w14:paraId="6245456F" w14:textId="5E63E831" w:rsidR="000A49A3" w:rsidRPr="009F797B" w:rsidRDefault="000A49A3" w:rsidP="00EF35FA">
      <w:pPr>
        <w:numPr>
          <w:ilvl w:val="0"/>
          <w:numId w:val="71"/>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t>Stworzenie płaszczyzny współpracy pomiędzy samorządem powiatowym a pozostałymi szczeblami samorządu terytorialnego oraz innymi podmiotami, które uczestniczą w kształtowaniu warunków rozwoju powiatu poprzez:</w:t>
      </w:r>
    </w:p>
    <w:p w14:paraId="16859628" w14:textId="1D7386B2"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 xml:space="preserve">weryfikację gminnych zamierzeń strategicznych w ramach zaakceptowanych priorytetów </w:t>
      </w:r>
      <w:r w:rsidR="008A1152">
        <w:rPr>
          <w:rFonts w:asciiTheme="minorHAnsi" w:hAnsiTheme="minorHAnsi"/>
          <w:sz w:val="24"/>
          <w:szCs w:val="24"/>
        </w:rPr>
        <w:br/>
      </w:r>
      <w:r w:rsidRPr="009F797B">
        <w:rPr>
          <w:rFonts w:asciiTheme="minorHAnsi" w:hAnsiTheme="minorHAnsi"/>
          <w:sz w:val="24"/>
          <w:szCs w:val="24"/>
        </w:rPr>
        <w:t>w poniższej strategii,</w:t>
      </w:r>
    </w:p>
    <w:p w14:paraId="1DDE466A"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przenoszenie lokalnych inicjatyw strategicznych na wyższe szczeble decyzyjne (województwo, kraj),</w:t>
      </w:r>
    </w:p>
    <w:p w14:paraId="734007BA"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wspomaganie realizacji gminnych celów i zamierzeń strategicznych przyjęte jako zasada formułowania zadań strategicznych,</w:t>
      </w:r>
    </w:p>
    <w:p w14:paraId="7A7565C0"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koordynację i analizę działań prorozwojowych, które będą podejmowane przez władze gmin i powiatu,</w:t>
      </w:r>
    </w:p>
    <w:p w14:paraId="04CD6845"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kształtowanie potrzeby integracji społeczności na obszarze powiatu, poczucia tożsamości kulturowej i patriotyzmu lokalnego.</w:t>
      </w:r>
    </w:p>
    <w:p w14:paraId="5725D9BC" w14:textId="35E20FFC" w:rsidR="000A49A3" w:rsidRPr="009F797B" w:rsidRDefault="000A49A3" w:rsidP="00EF35FA">
      <w:pPr>
        <w:numPr>
          <w:ilvl w:val="0"/>
          <w:numId w:val="72"/>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t xml:space="preserve">Potrzeba sprostania wyzwaniom konkurencyjności i otwartości związana </w:t>
      </w:r>
      <w:r w:rsidR="008A1152">
        <w:rPr>
          <w:rFonts w:asciiTheme="minorHAnsi" w:hAnsiTheme="minorHAnsi"/>
          <w:b/>
          <w:sz w:val="24"/>
          <w:szCs w:val="24"/>
        </w:rPr>
        <w:br/>
      </w:r>
      <w:r w:rsidRPr="009F797B">
        <w:rPr>
          <w:rFonts w:asciiTheme="minorHAnsi" w:hAnsiTheme="minorHAnsi"/>
          <w:b/>
          <w:sz w:val="24"/>
          <w:szCs w:val="24"/>
        </w:rPr>
        <w:t>z członkostwem Polski w Unii Europejskiej:</w:t>
      </w:r>
    </w:p>
    <w:p w14:paraId="621EE3C0" w14:textId="77777777" w:rsidR="000A49A3" w:rsidRPr="009F797B" w:rsidRDefault="000A49A3" w:rsidP="00EF601A">
      <w:pPr>
        <w:numPr>
          <w:ilvl w:val="5"/>
          <w:numId w:val="18"/>
        </w:numPr>
        <w:tabs>
          <w:tab w:val="clear" w:pos="432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maksymalne wykorzystanie możliwości pozyskania zewnętrznych środków finansowych na realizację inicjatyw prorozwojowych,</w:t>
      </w:r>
    </w:p>
    <w:p w14:paraId="56143083" w14:textId="77777777" w:rsidR="000A49A3" w:rsidRPr="009F797B" w:rsidRDefault="000A49A3" w:rsidP="00EF601A">
      <w:pPr>
        <w:numPr>
          <w:ilvl w:val="5"/>
          <w:numId w:val="18"/>
        </w:numPr>
        <w:tabs>
          <w:tab w:val="clear" w:pos="432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określenie zadań pozwalających na realizację celów strategicznych powiatu z dostosowaniem do możliwości ich współfinansowania ze środków unijnych i krajowych,</w:t>
      </w:r>
    </w:p>
    <w:p w14:paraId="5F9603C7" w14:textId="77777777" w:rsidR="000A49A3" w:rsidRPr="009F797B" w:rsidRDefault="000A49A3" w:rsidP="00EF601A">
      <w:pPr>
        <w:numPr>
          <w:ilvl w:val="5"/>
          <w:numId w:val="18"/>
        </w:numPr>
        <w:tabs>
          <w:tab w:val="clear" w:pos="432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eksponowanie walorów powiatu, promocję dziedzictwa kulturowego, środowiska przyrodniczego, tworzenie wizerunku powiatu otwartego </w:t>
      </w:r>
      <w:r w:rsidRPr="009F797B">
        <w:rPr>
          <w:rFonts w:asciiTheme="minorHAnsi" w:hAnsiTheme="minorHAnsi"/>
          <w:sz w:val="24"/>
          <w:szCs w:val="24"/>
        </w:rPr>
        <w:br/>
        <w:t>i sprawnie funkcjonującego w ramach europejskiego regionu.</w:t>
      </w:r>
    </w:p>
    <w:p w14:paraId="191BE29B" w14:textId="77777777" w:rsidR="000A49A3" w:rsidRPr="009F797B" w:rsidRDefault="000A49A3" w:rsidP="00EF35FA">
      <w:pPr>
        <w:numPr>
          <w:ilvl w:val="0"/>
          <w:numId w:val="73"/>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t>Aktywizacja i mobilizacja społeczności lokalnej powiatu w ramach realizacji kluczowych zadań mających na celu poprawę warunków bytowych:</w:t>
      </w:r>
    </w:p>
    <w:p w14:paraId="5DD10AB4" w14:textId="77777777" w:rsidR="000A49A3" w:rsidRPr="009F797B" w:rsidRDefault="000A49A3" w:rsidP="00EF601A">
      <w:pPr>
        <w:numPr>
          <w:ilvl w:val="7"/>
          <w:numId w:val="18"/>
        </w:numPr>
        <w:tabs>
          <w:tab w:val="clear" w:pos="576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lastRenderedPageBreak/>
        <w:t>zaangażowanie przedstawicieli społeczności lokalnej w formułowaniu kierunków polityki rozwoju społeczno – gospodarczego swojej „małej ojczyzny”,</w:t>
      </w:r>
    </w:p>
    <w:p w14:paraId="379496A6" w14:textId="77777777" w:rsidR="000A49A3" w:rsidRPr="009F797B" w:rsidRDefault="000A49A3" w:rsidP="00EF601A">
      <w:pPr>
        <w:numPr>
          <w:ilvl w:val="7"/>
          <w:numId w:val="18"/>
        </w:numPr>
        <w:tabs>
          <w:tab w:val="clear" w:pos="576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integracja społeczności lokalnej jako warunek sprzyjający i umożliwiający realizacji inicjatyw prorozwojowych (akceptacja opinii publicznej dla przyjętych celów strategicznych powiatu oraz metod ich osiągania – „uspołecznienie” strategii),</w:t>
      </w:r>
    </w:p>
    <w:p w14:paraId="224DDA7F" w14:textId="4B7FD1BB" w:rsidR="00CE08F5" w:rsidRDefault="000A49A3" w:rsidP="006B3273">
      <w:pPr>
        <w:numPr>
          <w:ilvl w:val="7"/>
          <w:numId w:val="18"/>
        </w:numPr>
        <w:tabs>
          <w:tab w:val="clear" w:pos="576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wdrożenie proceduralnych ram zaangażowan</w:t>
      </w:r>
      <w:r w:rsidR="00F5249D">
        <w:rPr>
          <w:rFonts w:asciiTheme="minorHAnsi" w:hAnsiTheme="minorHAnsi"/>
          <w:sz w:val="24"/>
          <w:szCs w:val="24"/>
        </w:rPr>
        <w:t xml:space="preserve">ia społeczności lokalnej </w:t>
      </w:r>
      <w:r w:rsidRPr="009F797B">
        <w:rPr>
          <w:rFonts w:asciiTheme="minorHAnsi" w:hAnsiTheme="minorHAnsi"/>
          <w:sz w:val="24"/>
          <w:szCs w:val="24"/>
        </w:rPr>
        <w:t>w real</w:t>
      </w:r>
      <w:r w:rsidR="00F5249D">
        <w:rPr>
          <w:rFonts w:asciiTheme="minorHAnsi" w:hAnsiTheme="minorHAnsi"/>
          <w:sz w:val="24"/>
          <w:szCs w:val="24"/>
        </w:rPr>
        <w:t>izację przyjętych celów i zadań.</w:t>
      </w:r>
    </w:p>
    <w:p w14:paraId="2A0CE37C" w14:textId="77777777" w:rsidR="00F5249D" w:rsidRPr="006B3273" w:rsidRDefault="00F5249D" w:rsidP="006B3273">
      <w:pPr>
        <w:numPr>
          <w:ilvl w:val="7"/>
          <w:numId w:val="18"/>
        </w:numPr>
        <w:tabs>
          <w:tab w:val="clear" w:pos="5760"/>
        </w:tabs>
        <w:suppressAutoHyphens w:val="0"/>
        <w:spacing w:before="120" w:after="120" w:line="240" w:lineRule="auto"/>
        <w:ind w:left="360"/>
        <w:jc w:val="both"/>
        <w:rPr>
          <w:rFonts w:asciiTheme="minorHAnsi" w:hAnsiTheme="minorHAnsi"/>
          <w:sz w:val="24"/>
          <w:szCs w:val="24"/>
        </w:rPr>
        <w:sectPr w:rsidR="00F5249D" w:rsidRPr="006B3273" w:rsidSect="002941D4">
          <w:pgSz w:w="11906" w:h="16838"/>
          <w:pgMar w:top="1871" w:right="1134" w:bottom="1418" w:left="1418" w:header="284" w:footer="204" w:gutter="0"/>
          <w:cols w:space="708"/>
          <w:docGrid w:linePitch="360"/>
        </w:sectPr>
      </w:pPr>
    </w:p>
    <w:p w14:paraId="14C9F771" w14:textId="44A5A8E9" w:rsidR="000A49A3" w:rsidRPr="00F4713E" w:rsidRDefault="000A49A3" w:rsidP="00F4713E">
      <w:pPr>
        <w:pStyle w:val="Nagwek2"/>
        <w:rPr>
          <w:color w:val="E36C0A" w:themeColor="accent6" w:themeShade="BF"/>
          <w:sz w:val="40"/>
          <w:szCs w:val="40"/>
        </w:rPr>
      </w:pPr>
      <w:bookmarkStart w:id="4" w:name="_Toc430547427"/>
      <w:r w:rsidRPr="00F4713E">
        <w:rPr>
          <w:color w:val="E36C0A" w:themeColor="accent6" w:themeShade="BF"/>
          <w:sz w:val="40"/>
          <w:szCs w:val="40"/>
        </w:rPr>
        <w:lastRenderedPageBreak/>
        <w:t>Metodologia procesu aktualizacji strategii</w:t>
      </w:r>
      <w:bookmarkEnd w:id="4"/>
      <w:r w:rsidRPr="00F4713E">
        <w:rPr>
          <w:color w:val="E36C0A" w:themeColor="accent6" w:themeShade="BF"/>
          <w:sz w:val="40"/>
          <w:szCs w:val="40"/>
        </w:rPr>
        <w:t xml:space="preserve"> </w:t>
      </w:r>
    </w:p>
    <w:p w14:paraId="232660E6" w14:textId="56A50112" w:rsidR="000A49A3" w:rsidRPr="009F797B" w:rsidRDefault="000A49A3" w:rsidP="000A49A3">
      <w:pPr>
        <w:pStyle w:val="NormalnyWeb"/>
        <w:widowControl w:val="0"/>
        <w:spacing w:before="120" w:beforeAutospacing="0" w:after="120" w:afterAutospacing="0"/>
        <w:ind w:firstLine="540"/>
        <w:jc w:val="both"/>
        <w:rPr>
          <w:rFonts w:asciiTheme="minorHAnsi" w:hAnsiTheme="minorHAnsi"/>
        </w:rPr>
      </w:pPr>
      <w:r w:rsidRPr="009F797B">
        <w:rPr>
          <w:rFonts w:asciiTheme="minorHAnsi" w:hAnsiTheme="minorHAnsi"/>
        </w:rPr>
        <w:t>Przy aktualizacji strategii wykorzystano model ekspercko – partycypacyjny, który pozwolił na szeroki udział</w:t>
      </w:r>
      <w:r w:rsidR="006B3273">
        <w:rPr>
          <w:rFonts w:asciiTheme="minorHAnsi" w:hAnsiTheme="minorHAnsi"/>
        </w:rPr>
        <w:t xml:space="preserve"> władz i społeczności lokalnej </w:t>
      </w:r>
      <w:r w:rsidRPr="009F797B">
        <w:rPr>
          <w:rFonts w:asciiTheme="minorHAnsi" w:hAnsiTheme="minorHAnsi"/>
        </w:rPr>
        <w:t>w pracach nad tym dokumentem, przy jednoczesnym zaangażowaniu ekspertów zewnętrznych. Metodologia ta została wprowadzona Zarządzeniem Nr 26/2013 Starosty Zwoleńskiego z dnia 8 sierpnia 2013 roku w sprawie ustalenia procedury aktualizacji Strategii Rozwoju Powiatu Zwoleńskiego. Procedura miała na celu określenie zasad wprowadzania zmian do strategii oraz programów sektorowych tworzonych i aktualizowanych w oparciu o strategię rozwoju powiatu. Celem procedury było także określenie zakresów odpowiedzialności i zadań poszczególnych uczestników procesu aktualizacji strategii.</w:t>
      </w:r>
    </w:p>
    <w:p w14:paraId="12602FE6" w14:textId="77C52EA6" w:rsidR="000A49A3" w:rsidRPr="009F797B" w:rsidRDefault="000A49A3" w:rsidP="000A49A3">
      <w:pPr>
        <w:pStyle w:val="NormalnyWeb"/>
        <w:widowControl w:val="0"/>
        <w:spacing w:before="120" w:beforeAutospacing="0" w:after="120" w:afterAutospacing="0"/>
        <w:ind w:firstLine="540"/>
        <w:jc w:val="both"/>
        <w:rPr>
          <w:rFonts w:asciiTheme="minorHAnsi" w:hAnsiTheme="minorHAnsi"/>
        </w:rPr>
      </w:pPr>
      <w:r w:rsidRPr="009F797B">
        <w:rPr>
          <w:rFonts w:asciiTheme="minorHAnsi" w:hAnsiTheme="minorHAnsi"/>
        </w:rPr>
        <w:t xml:space="preserve">W ramach przyjętej metodologii prac Zarządzeniem Nr 11/2015 Starosty Zwoleńskiego </w:t>
      </w:r>
      <w:r w:rsidR="006B3273">
        <w:rPr>
          <w:rFonts w:asciiTheme="minorHAnsi" w:hAnsiTheme="minorHAnsi"/>
        </w:rPr>
        <w:br/>
      </w:r>
      <w:r w:rsidRPr="009F797B">
        <w:rPr>
          <w:rFonts w:asciiTheme="minorHAnsi" w:hAnsiTheme="minorHAnsi"/>
        </w:rPr>
        <w:t>z dnia 18 maja 2015 r. powołano Powiatowy Zespół ds. aktualizacji Strategii Rozwoju Powiatu Zwoleńskiego na lata 2016-2022 (zespół zadaniowy) składający się głównie z pra</w:t>
      </w:r>
      <w:r w:rsidR="006B3273">
        <w:rPr>
          <w:rFonts w:asciiTheme="minorHAnsi" w:hAnsiTheme="minorHAnsi"/>
        </w:rPr>
        <w:t xml:space="preserve">cowników Starostwa Powiatowego </w:t>
      </w:r>
      <w:r w:rsidRPr="009F797B">
        <w:rPr>
          <w:rFonts w:asciiTheme="minorHAnsi" w:hAnsiTheme="minorHAnsi"/>
        </w:rPr>
        <w:t xml:space="preserve">w Zwoleniu. Wyłoniono także Przewodniczącego tego Zespołu. W celu zapewnienia partycypacji różnych instytucji i środowisk w procesie aktualizacji strategii tym samym Zarządzeniem został powołany Zespół Konsultacyjny ds. opracowania projektu aktualizacji strategii składający się z przedstawicieli jednostek organizacyjnych powiatu, powiatowych inspekcji i straży oraz organizacji pozarządowych. Do współpracy i udziału </w:t>
      </w:r>
      <w:r w:rsidR="006B3273">
        <w:rPr>
          <w:rFonts w:asciiTheme="minorHAnsi" w:hAnsiTheme="minorHAnsi"/>
        </w:rPr>
        <w:br/>
      </w:r>
      <w:r w:rsidRPr="009F797B">
        <w:rPr>
          <w:rFonts w:asciiTheme="minorHAnsi" w:hAnsiTheme="minorHAnsi"/>
        </w:rPr>
        <w:t>w posiedzeniach (warsztatach strategicznych) zaproszono również przedstawicieli gmin wchodzących w skład powiatu i instytucji otoczenia biznesu.</w:t>
      </w:r>
    </w:p>
    <w:p w14:paraId="0F1A43F4" w14:textId="1076F704" w:rsidR="000A49A3" w:rsidRPr="009F797B" w:rsidRDefault="000A49A3" w:rsidP="000A49A3">
      <w:pPr>
        <w:pStyle w:val="NormalnyWeb"/>
        <w:spacing w:before="120" w:beforeAutospacing="0" w:after="120" w:afterAutospacing="0"/>
        <w:ind w:firstLine="567"/>
        <w:jc w:val="both"/>
        <w:rPr>
          <w:rFonts w:asciiTheme="minorHAnsi" w:hAnsiTheme="minorHAnsi"/>
          <w:color w:val="000000"/>
        </w:rPr>
      </w:pPr>
      <w:r w:rsidRPr="009F797B">
        <w:rPr>
          <w:rFonts w:asciiTheme="minorHAnsi" w:hAnsiTheme="minorHAnsi"/>
          <w:color w:val="000000"/>
        </w:rPr>
        <w:t>Planowanie strategiczne to proces uspołeczniony, czyli mieszkańcy danej społeczności dają władzy przyzwolenie do działan</w:t>
      </w:r>
      <w:r w:rsidR="006B3273">
        <w:rPr>
          <w:rFonts w:asciiTheme="minorHAnsi" w:hAnsiTheme="minorHAnsi"/>
          <w:color w:val="000000"/>
        </w:rPr>
        <w:t xml:space="preserve">ia. Lokalni liderzy zarówno ci </w:t>
      </w:r>
      <w:r w:rsidRPr="009F797B">
        <w:rPr>
          <w:rFonts w:asciiTheme="minorHAnsi" w:hAnsiTheme="minorHAnsi"/>
          <w:color w:val="000000"/>
        </w:rPr>
        <w:t xml:space="preserve">z sektora publicznego jak </w:t>
      </w:r>
      <w:r w:rsidR="006B3273">
        <w:rPr>
          <w:rFonts w:asciiTheme="minorHAnsi" w:hAnsiTheme="minorHAnsi"/>
          <w:color w:val="000000"/>
        </w:rPr>
        <w:br/>
      </w:r>
      <w:r w:rsidRPr="009F797B">
        <w:rPr>
          <w:rFonts w:asciiTheme="minorHAnsi" w:hAnsiTheme="minorHAnsi"/>
          <w:color w:val="000000"/>
        </w:rPr>
        <w:t xml:space="preserve">i prywatnego muszą osiągnąć konsensus, co do wizji przyszłości gospodarczej powiatu, </w:t>
      </w:r>
      <w:r w:rsidR="006B3273">
        <w:rPr>
          <w:rFonts w:asciiTheme="minorHAnsi" w:hAnsiTheme="minorHAnsi"/>
          <w:color w:val="000000"/>
        </w:rPr>
        <w:br/>
      </w:r>
      <w:r w:rsidRPr="009F797B">
        <w:rPr>
          <w:rFonts w:asciiTheme="minorHAnsi" w:hAnsiTheme="minorHAnsi"/>
          <w:color w:val="000000"/>
        </w:rPr>
        <w:t xml:space="preserve">a następnie podjąć współpracę w celu realizacji tego, co jest niezbędne i pożyteczne dla stworzenia tej przyszłości. Plan strategiczny musi stanowić własność całej społeczności. Stąd też przeprowadzono konsultacje społeczne projektu strategii. Uspołecznienie procesu tworzenia strategii przede wszystkim pozwala na uporządkowane sformalizowanie wielu pomysłów </w:t>
      </w:r>
      <w:r w:rsidR="006B3273">
        <w:rPr>
          <w:rFonts w:asciiTheme="minorHAnsi" w:hAnsiTheme="minorHAnsi"/>
          <w:color w:val="000000"/>
        </w:rPr>
        <w:br/>
      </w:r>
      <w:r w:rsidRPr="009F797B">
        <w:rPr>
          <w:rFonts w:asciiTheme="minorHAnsi" w:hAnsiTheme="minorHAnsi"/>
          <w:color w:val="000000"/>
        </w:rPr>
        <w:t xml:space="preserve">i propozycji funkcjonujących w różnych środowiskach społecznych, gospodarczych, politycznych i zawodowych. Z tej racji już sam etap tworzenia strategii jest początkiem procesu integracji społeczności lokalnej. </w:t>
      </w:r>
    </w:p>
    <w:p w14:paraId="7DADA05C" w14:textId="3AA55770" w:rsidR="000A49A3" w:rsidRPr="009F797B" w:rsidRDefault="000A49A3" w:rsidP="000A49A3">
      <w:pPr>
        <w:pStyle w:val="NormalnyWeb"/>
        <w:spacing w:before="120" w:beforeAutospacing="0" w:after="120" w:afterAutospacing="0"/>
        <w:ind w:firstLine="567"/>
        <w:jc w:val="both"/>
        <w:rPr>
          <w:rFonts w:asciiTheme="minorHAnsi" w:hAnsiTheme="minorHAnsi"/>
        </w:rPr>
      </w:pPr>
      <w:r w:rsidRPr="009F797B">
        <w:rPr>
          <w:rFonts w:asciiTheme="minorHAnsi" w:hAnsiTheme="minorHAnsi"/>
          <w:color w:val="000000"/>
        </w:rPr>
        <w:t xml:space="preserve">Punktem wyjścia do sformułowania strategii rozwoju lub jej aktualizacji jest opracowanie diagnozy tzw. raportu o stanie powiatu. Zawiera on dane, charakteryzujące zmiany i tendencje </w:t>
      </w:r>
      <w:r w:rsidR="006B3273">
        <w:rPr>
          <w:rFonts w:asciiTheme="minorHAnsi" w:hAnsiTheme="minorHAnsi"/>
          <w:color w:val="000000"/>
        </w:rPr>
        <w:br/>
      </w:r>
      <w:r w:rsidRPr="009F797B">
        <w:rPr>
          <w:rFonts w:asciiTheme="minorHAnsi" w:hAnsiTheme="minorHAnsi"/>
          <w:color w:val="000000"/>
        </w:rPr>
        <w:t xml:space="preserve">w głównych obszarach życia społeczno-gospodarczego, dotyczące przede wszystkim: sytuacji demograficznej, struktury gospodarczej, rynku pracy, infrastruktury technicznej. Zaktualizowana diagnoza powiatu zwoleńskiego jest wynikiem prac Powiatowego Zespołu ds. aktualizacji (zespołu zadaniowego). </w:t>
      </w:r>
      <w:r w:rsidR="006B3273">
        <w:rPr>
          <w:rFonts w:asciiTheme="minorHAnsi" w:hAnsiTheme="minorHAnsi"/>
          <w:color w:val="000000"/>
        </w:rPr>
        <w:t xml:space="preserve">Przygotowana została w oparciu </w:t>
      </w:r>
      <w:r w:rsidRPr="009F797B">
        <w:rPr>
          <w:rFonts w:asciiTheme="minorHAnsi" w:hAnsiTheme="minorHAnsi"/>
          <w:color w:val="000000"/>
        </w:rPr>
        <w:t xml:space="preserve">o </w:t>
      </w:r>
      <w:r w:rsidRPr="009F797B">
        <w:rPr>
          <w:rFonts w:asciiTheme="minorHAnsi" w:hAnsiTheme="minorHAnsi"/>
        </w:rPr>
        <w:t>następujące źródła informacji:</w:t>
      </w:r>
    </w:p>
    <w:p w14:paraId="08EDD685"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 xml:space="preserve">dane pochodzące z publikacji i opracowań statystycznych, </w:t>
      </w:r>
    </w:p>
    <w:p w14:paraId="274B71C7"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informacje zebrane z poszczególnych gmin powiatu zwoleńskiego,</w:t>
      </w:r>
    </w:p>
    <w:p w14:paraId="1458A162"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 xml:space="preserve">dane zebrane w Strategii Rozwoju Powiatu Zwoleńskiego na lata 2007-2015, Programie </w:t>
      </w:r>
      <w:r w:rsidRPr="009F797B">
        <w:rPr>
          <w:rFonts w:asciiTheme="minorHAnsi" w:hAnsiTheme="minorHAnsi"/>
          <w:sz w:val="24"/>
          <w:szCs w:val="24"/>
        </w:rPr>
        <w:lastRenderedPageBreak/>
        <w:t xml:space="preserve">ochrony środowiska dla powiatu zwoleńskiego na lata 2014-2017 z uwzględnieniem perspektywy lat 2018-2021, </w:t>
      </w:r>
      <w:r w:rsidRPr="009F797B">
        <w:rPr>
          <w:rFonts w:asciiTheme="minorHAnsi" w:hAnsiTheme="minorHAnsi"/>
          <w:bCs/>
          <w:sz w:val="24"/>
          <w:szCs w:val="24"/>
        </w:rPr>
        <w:t xml:space="preserve">Strategii Rozwiązywania Problemów Społecznych Powiatu Zwoleńskiego na lata 2014 – 2020, Powiatowym  Programie Przeciwdziałania Przemocy w Rodzinie oraz Ochrony Ofiar Przemocy w Rodzinie w Powiecie Zwoleńskim na lata 2014-2020, Powiatowym Programie Działań na Rzecz Osób Niepełnosprawnych </w:t>
      </w:r>
      <w:r w:rsidRPr="009F797B">
        <w:rPr>
          <w:rFonts w:asciiTheme="minorHAnsi" w:hAnsiTheme="minorHAnsi"/>
          <w:bCs/>
          <w:sz w:val="24"/>
          <w:szCs w:val="24"/>
        </w:rPr>
        <w:br/>
        <w:t>w Powiecie Zwoleńskim na lata 2014-2020 i Trzyletnim powiatowym programie rozwoju pieczy zastępczej w Powiecie Zwoleńskim na lata 2015-2017,</w:t>
      </w:r>
    </w:p>
    <w:p w14:paraId="2733E806"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informacje oraz zestawienia danych uzyskane ze Starostwa i podległych mu jednostek organizacyjnych,</w:t>
      </w:r>
    </w:p>
    <w:p w14:paraId="0D58E33B" w14:textId="5B251FFE"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wnioski zebrane podczas warsztatów strategicznych z udziałem liderów lokalnych.</w:t>
      </w:r>
    </w:p>
    <w:p w14:paraId="261218FD" w14:textId="567ABBAE" w:rsidR="000A49A3" w:rsidRPr="009F797B" w:rsidRDefault="000A49A3" w:rsidP="000A49A3">
      <w:pPr>
        <w:pStyle w:val="NormalnyWeb"/>
        <w:spacing w:before="120" w:beforeAutospacing="0" w:after="120" w:afterAutospacing="0"/>
        <w:ind w:firstLine="567"/>
        <w:jc w:val="both"/>
        <w:rPr>
          <w:rFonts w:asciiTheme="minorHAnsi" w:hAnsiTheme="minorHAnsi"/>
          <w:color w:val="000000"/>
        </w:rPr>
      </w:pPr>
      <w:r w:rsidRPr="009F797B">
        <w:rPr>
          <w:rFonts w:asciiTheme="minorHAnsi" w:hAnsiTheme="minorHAnsi"/>
          <w:color w:val="000000"/>
        </w:rPr>
        <w:t>Następnym ważnym etapem prac nad aktualizacją strategii jest przeprowadzenie analizy SWOT. Wynikiem ty</w:t>
      </w:r>
      <w:r w:rsidR="006B3273">
        <w:rPr>
          <w:rFonts w:asciiTheme="minorHAnsi" w:hAnsiTheme="minorHAnsi"/>
          <w:color w:val="000000"/>
        </w:rPr>
        <w:t xml:space="preserve">ch prac jest wskazanie mocnych </w:t>
      </w:r>
      <w:r w:rsidRPr="009F797B">
        <w:rPr>
          <w:rFonts w:asciiTheme="minorHAnsi" w:hAnsiTheme="minorHAnsi"/>
          <w:color w:val="000000"/>
        </w:rPr>
        <w:t xml:space="preserve">i słabych stron powiatu na dzień dzisiejszy oraz szans i zagrożeń na przyszłość. Identyfikacja mocnych i słabych stron powiatu zwoleńskiego jest efektem badania jego potencjału społeczno-ekonomicznego oraz zdolności do przetrwania </w:t>
      </w:r>
      <w:r w:rsidR="006B3273">
        <w:rPr>
          <w:rFonts w:asciiTheme="minorHAnsi" w:hAnsiTheme="minorHAnsi"/>
          <w:color w:val="000000"/>
        </w:rPr>
        <w:br/>
      </w:r>
      <w:r w:rsidRPr="009F797B">
        <w:rPr>
          <w:rFonts w:asciiTheme="minorHAnsi" w:hAnsiTheme="minorHAnsi"/>
          <w:color w:val="000000"/>
        </w:rPr>
        <w:t xml:space="preserve">i rozwoju. Analiza tych relacji jest bardzo przydatna przy konstruowaniu celów strategicznych </w:t>
      </w:r>
      <w:r w:rsidR="006B3273">
        <w:rPr>
          <w:rFonts w:asciiTheme="minorHAnsi" w:hAnsiTheme="minorHAnsi"/>
          <w:color w:val="000000"/>
        </w:rPr>
        <w:br/>
      </w:r>
      <w:r w:rsidRPr="009F797B">
        <w:rPr>
          <w:rFonts w:asciiTheme="minorHAnsi" w:hAnsiTheme="minorHAnsi"/>
          <w:color w:val="000000"/>
        </w:rPr>
        <w:t>i konkretnych zadań realizacyjnych. Przeprowadzeniem analizy SWOT zajął się zespół ekspertów (podmiot zewnętrzny).</w:t>
      </w:r>
    </w:p>
    <w:p w14:paraId="1F55717C" w14:textId="3C2E22BD" w:rsidR="000A49A3" w:rsidRPr="00527432" w:rsidRDefault="000A49A3" w:rsidP="000A49A3">
      <w:pPr>
        <w:pStyle w:val="NormalnyWeb"/>
        <w:spacing w:before="120" w:beforeAutospacing="0" w:after="120" w:afterAutospacing="0"/>
        <w:ind w:firstLine="567"/>
        <w:jc w:val="both"/>
        <w:rPr>
          <w:rFonts w:asciiTheme="minorHAnsi" w:hAnsiTheme="minorHAnsi"/>
          <w:color w:val="000000" w:themeColor="text1"/>
        </w:rPr>
      </w:pPr>
      <w:r w:rsidRPr="00527432">
        <w:rPr>
          <w:rFonts w:asciiTheme="minorHAnsi" w:hAnsiTheme="minorHAnsi"/>
          <w:color w:val="000000" w:themeColor="text1"/>
        </w:rPr>
        <w:t xml:space="preserve">Kolejnym etapem prac było określenie obszarów strategicznych poprzez zhierarchizowanie, najważniejszych dla rozwoju powiatu obszarów problemowych, wyznaczających kierunki koncentracji działań władz samorządowych i społeczności lokalnej. W ramach wybranych obszarów strategicznych określono cele strategiczne, cele operacyjne i </w:t>
      </w:r>
      <w:r w:rsidR="000F57AE" w:rsidRPr="00527432">
        <w:rPr>
          <w:rFonts w:asciiTheme="minorHAnsi" w:hAnsiTheme="minorHAnsi"/>
          <w:color w:val="000000" w:themeColor="text1"/>
        </w:rPr>
        <w:t>kierunki działań operacyjnych. Ponadto zdefiniowano indykatywny wykaz inwestycji i projektów nieinwestycyjnych, definiowany</w:t>
      </w:r>
      <w:r w:rsidRPr="00527432">
        <w:rPr>
          <w:rFonts w:asciiTheme="minorHAnsi" w:hAnsiTheme="minorHAnsi"/>
          <w:color w:val="000000" w:themeColor="text1"/>
        </w:rPr>
        <w:t xml:space="preserve"> jako konkretne zadania realizacyjne. </w:t>
      </w:r>
    </w:p>
    <w:p w14:paraId="50F78B4B" w14:textId="77777777" w:rsidR="000F57AE" w:rsidRPr="00527432" w:rsidRDefault="000F57AE" w:rsidP="000A49A3">
      <w:pPr>
        <w:pStyle w:val="NormalnyWeb"/>
        <w:spacing w:before="120" w:beforeAutospacing="0" w:after="120" w:afterAutospacing="0"/>
        <w:ind w:firstLine="567"/>
        <w:jc w:val="both"/>
        <w:rPr>
          <w:rFonts w:asciiTheme="minorHAnsi" w:hAnsiTheme="minorHAnsi"/>
          <w:color w:val="000000" w:themeColor="text1"/>
        </w:rPr>
      </w:pPr>
    </w:p>
    <w:p w14:paraId="11942061" w14:textId="3A493AC0" w:rsidR="000F57AE" w:rsidRPr="00527432" w:rsidRDefault="000F57AE" w:rsidP="000F57AE">
      <w:pPr>
        <w:pStyle w:val="NormalnyWeb"/>
        <w:spacing w:before="120" w:beforeAutospacing="0" w:after="120" w:afterAutospacing="0"/>
        <w:ind w:firstLine="567"/>
        <w:jc w:val="both"/>
        <w:rPr>
          <w:rFonts w:asciiTheme="minorHAnsi" w:hAnsiTheme="minorHAnsi"/>
          <w:color w:val="000000" w:themeColor="text1"/>
        </w:rPr>
      </w:pPr>
      <w:r w:rsidRPr="00527432">
        <w:rPr>
          <w:rFonts w:asciiTheme="minorHAnsi" w:hAnsiTheme="minorHAnsi"/>
          <w:color w:val="000000" w:themeColor="text1"/>
        </w:rPr>
        <w:t>W trakcie procesu opracowywania strategii starano się przestrzegać następujących zasad:</w:t>
      </w:r>
    </w:p>
    <w:p w14:paraId="3F49A9BF" w14:textId="16574653"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 xml:space="preserve">zasady </w:t>
      </w:r>
      <w:r w:rsidRPr="00527432">
        <w:rPr>
          <w:rFonts w:asciiTheme="minorHAnsi" w:hAnsiTheme="minorHAnsi"/>
          <w:b/>
          <w:color w:val="000000" w:themeColor="text1"/>
        </w:rPr>
        <w:t xml:space="preserve">spójności </w:t>
      </w:r>
      <w:r w:rsidRPr="00527432">
        <w:rPr>
          <w:rFonts w:asciiTheme="minorHAnsi" w:hAnsiTheme="minorHAnsi"/>
          <w:color w:val="000000" w:themeColor="text1"/>
        </w:rPr>
        <w:t>zaktualizowanej strategii powiatu z dokumentami planistycznymi i operacyjnymi na poziomie regionalnym, krajowym i wspólnotowym;</w:t>
      </w:r>
    </w:p>
    <w:p w14:paraId="3D0A1706" w14:textId="77777777"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zasady partnerstwa w procesie planowania poprzez współprace władz powiatowych z samorządami niższego i wyższego szczebla oraz podmiotami reprezentującymi różne środowiska oraz instytucje;</w:t>
      </w:r>
    </w:p>
    <w:p w14:paraId="27E1A3D7" w14:textId="2B7FFF52"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zasady wieloletniego planowania rozwoju powiatu w oparciu o ocenę efektów dotychczas realizowanej strategii z uwzględnieniem zmieniającej się sytuacji gospodarczej na poziomie powiatu zwoleńskiego, województwa mazowieckiego oraz kraju;</w:t>
      </w:r>
    </w:p>
    <w:p w14:paraId="47220BBC" w14:textId="77777777"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 xml:space="preserve">zasadę elastyczności zgodnie z którą pierwotne założenia strategii były korygowane i dostosowywane do potrzeb o postulatów, zgłaszanych przez partnerów społecznych i gospodarczych, zaangażowanych w proces prac nad strategią. </w:t>
      </w:r>
    </w:p>
    <w:p w14:paraId="2BEF7824" w14:textId="77777777" w:rsidR="000A49A3" w:rsidRPr="009F797B" w:rsidRDefault="000A49A3" w:rsidP="000A49A3">
      <w:pPr>
        <w:spacing w:before="120" w:after="120" w:line="240" w:lineRule="auto"/>
        <w:jc w:val="both"/>
        <w:rPr>
          <w:rFonts w:asciiTheme="minorHAnsi" w:hAnsiTheme="minorHAnsi"/>
          <w:sz w:val="24"/>
          <w:szCs w:val="24"/>
        </w:rPr>
      </w:pPr>
    </w:p>
    <w:p w14:paraId="76EFBA91" w14:textId="4E5FCADD" w:rsidR="000A49A3" w:rsidRPr="00F4713E" w:rsidRDefault="00CE08F5" w:rsidP="00E403E6">
      <w:pPr>
        <w:pStyle w:val="Nagwek1"/>
      </w:pPr>
      <w:bookmarkStart w:id="5" w:name="_Toc430547428"/>
      <w:r>
        <w:lastRenderedPageBreak/>
        <w:t xml:space="preserve">CZĘŚĆ </w:t>
      </w:r>
      <w:r w:rsidR="000A49A3" w:rsidRPr="009F797B">
        <w:t>I.</w:t>
      </w:r>
      <w:r>
        <w:t xml:space="preserve"> </w:t>
      </w:r>
      <w:r w:rsidR="000A49A3" w:rsidRPr="009F797B">
        <w:t>DIAGNOZA POWIATU ZWOLEŃSKIEGO</w:t>
      </w:r>
      <w:bookmarkEnd w:id="5"/>
    </w:p>
    <w:p w14:paraId="65D554E5" w14:textId="7B8ABC1E" w:rsidR="000A49A3" w:rsidRPr="00F4713E" w:rsidRDefault="000A49A3" w:rsidP="00F4713E">
      <w:pPr>
        <w:pStyle w:val="Nagwek2"/>
        <w:rPr>
          <w:color w:val="E36C0A" w:themeColor="accent6" w:themeShade="BF"/>
          <w:sz w:val="40"/>
          <w:szCs w:val="40"/>
        </w:rPr>
      </w:pPr>
      <w:bookmarkStart w:id="6" w:name="_Toc430547429"/>
      <w:r w:rsidRPr="00F4713E">
        <w:rPr>
          <w:color w:val="E36C0A" w:themeColor="accent6" w:themeShade="BF"/>
          <w:sz w:val="40"/>
          <w:szCs w:val="40"/>
        </w:rPr>
        <w:t>1.</w:t>
      </w:r>
      <w:r w:rsidRPr="00F4713E">
        <w:rPr>
          <w:color w:val="E36C0A" w:themeColor="accent6" w:themeShade="BF"/>
          <w:sz w:val="40"/>
          <w:szCs w:val="40"/>
        </w:rPr>
        <w:tab/>
      </w:r>
      <w:r w:rsidR="00CE08F5" w:rsidRPr="00F4713E">
        <w:rPr>
          <w:color w:val="E36C0A" w:themeColor="accent6" w:themeShade="BF"/>
          <w:sz w:val="40"/>
          <w:szCs w:val="40"/>
        </w:rPr>
        <w:t>Podstawowe informacje o powiecie</w:t>
      </w:r>
      <w:bookmarkEnd w:id="6"/>
    </w:p>
    <w:p w14:paraId="4426B7B9" w14:textId="77777777" w:rsidR="000A49A3" w:rsidRPr="009F797B" w:rsidRDefault="000A49A3" w:rsidP="000A49A3">
      <w:pPr>
        <w:pStyle w:val="NormalnyWeb"/>
        <w:shd w:val="clear" w:color="auto" w:fill="FFFFFF"/>
        <w:spacing w:before="120" w:beforeAutospacing="0" w:after="120" w:afterAutospacing="0"/>
        <w:ind w:firstLine="540"/>
        <w:jc w:val="both"/>
        <w:rPr>
          <w:rFonts w:asciiTheme="minorHAnsi" w:hAnsiTheme="minorHAnsi" w:cs="Tahoma"/>
        </w:rPr>
      </w:pPr>
      <w:r w:rsidRPr="009F797B">
        <w:rPr>
          <w:rFonts w:asciiTheme="minorHAnsi" w:hAnsiTheme="minorHAnsi" w:cs="Tahoma"/>
        </w:rPr>
        <w:t>Powiat zwoleński leży w południowej części województwa mazowieckiego na pograniczu Przedgórza Iłżeckiego i Doliny Kozienickiej, w odległości 28km od Radomia.</w:t>
      </w:r>
      <w:r w:rsidRPr="009F797B">
        <w:rPr>
          <w:rFonts w:asciiTheme="minorHAnsi" w:hAnsiTheme="minorHAnsi" w:cs="Arial"/>
        </w:rPr>
        <w:t xml:space="preserve"> Powiat zajmuje powierzchnię 57330 ha i zamieszkuje go 37297 osób.</w:t>
      </w:r>
    </w:p>
    <w:p w14:paraId="1C630894" w14:textId="77777777" w:rsidR="000A49A3" w:rsidRPr="009F797B" w:rsidRDefault="000A49A3" w:rsidP="000A49A3">
      <w:pPr>
        <w:pStyle w:val="NormalnyWeb"/>
        <w:shd w:val="clear" w:color="auto" w:fill="FFFFFF"/>
        <w:spacing w:before="120" w:beforeAutospacing="0" w:after="120" w:afterAutospacing="0"/>
        <w:jc w:val="both"/>
        <w:rPr>
          <w:rFonts w:asciiTheme="minorHAnsi" w:hAnsiTheme="minorHAnsi" w:cs="Tahoma"/>
        </w:rPr>
      </w:pPr>
      <w:r w:rsidRPr="009F797B">
        <w:rPr>
          <w:rFonts w:asciiTheme="minorHAnsi" w:hAnsiTheme="minorHAnsi" w:cs="Tahoma"/>
        </w:rPr>
        <w:t>Powiat graniczy z następującymi powiatami:</w:t>
      </w:r>
    </w:p>
    <w:p w14:paraId="1E4CDD79" w14:textId="77777777" w:rsidR="000A49A3" w:rsidRPr="009F797B" w:rsidRDefault="000A49A3" w:rsidP="00EF35FA">
      <w:pPr>
        <w:pStyle w:val="NormalnyWeb"/>
        <w:numPr>
          <w:ilvl w:val="0"/>
          <w:numId w:val="20"/>
        </w:numPr>
        <w:shd w:val="clear" w:color="auto" w:fill="FFFFFF"/>
        <w:tabs>
          <w:tab w:val="clear" w:pos="720"/>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z terenu województwa mazowieckiego:</w:t>
      </w:r>
    </w:p>
    <w:p w14:paraId="05D93E48" w14:textId="77777777" w:rsidR="000A49A3" w:rsidRPr="009F797B" w:rsidRDefault="000A49A3" w:rsidP="000A49A3">
      <w:pPr>
        <w:pStyle w:val="NormalnyWeb"/>
        <w:shd w:val="clear" w:color="auto" w:fill="FFFFFF"/>
        <w:tabs>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 od północy z powiatem kozienickim</w:t>
      </w:r>
    </w:p>
    <w:p w14:paraId="7A370308" w14:textId="77777777" w:rsidR="000A49A3" w:rsidRPr="009F797B" w:rsidRDefault="000A49A3" w:rsidP="000A49A3">
      <w:pPr>
        <w:pStyle w:val="NormalnyWeb"/>
        <w:shd w:val="clear" w:color="auto" w:fill="FFFFFF"/>
        <w:tabs>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 od południa z powiatem lipskim</w:t>
      </w:r>
    </w:p>
    <w:p w14:paraId="2B7C308F" w14:textId="77777777" w:rsidR="000A49A3" w:rsidRPr="009F797B" w:rsidRDefault="000A49A3" w:rsidP="000A49A3">
      <w:pPr>
        <w:pStyle w:val="NormalnyWeb"/>
        <w:shd w:val="clear" w:color="auto" w:fill="FFFFFF"/>
        <w:tabs>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 od zachodu z powiatem radomskim ziemskim</w:t>
      </w:r>
    </w:p>
    <w:p w14:paraId="565FB218" w14:textId="77777777" w:rsidR="000A49A3" w:rsidRPr="009F797B" w:rsidRDefault="000A49A3" w:rsidP="00EF35FA">
      <w:pPr>
        <w:pStyle w:val="NormalnyWeb"/>
        <w:numPr>
          <w:ilvl w:val="0"/>
          <w:numId w:val="20"/>
        </w:numPr>
        <w:shd w:val="clear" w:color="auto" w:fill="FFFFFF"/>
        <w:tabs>
          <w:tab w:val="clear" w:pos="720"/>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z terenu województwa lubelskiego:</w:t>
      </w:r>
    </w:p>
    <w:p w14:paraId="30401BE2" w14:textId="77777777" w:rsidR="000A49A3" w:rsidRPr="009F797B" w:rsidRDefault="000A49A3" w:rsidP="000A49A3">
      <w:pPr>
        <w:pStyle w:val="NormalnyWeb"/>
        <w:shd w:val="clear" w:color="auto" w:fill="FFFFFF"/>
        <w:spacing w:before="120" w:beforeAutospacing="0" w:after="120" w:afterAutospacing="0"/>
        <w:ind w:left="360"/>
        <w:jc w:val="both"/>
        <w:rPr>
          <w:rFonts w:asciiTheme="minorHAnsi" w:hAnsiTheme="minorHAnsi" w:cs="Tahoma"/>
        </w:rPr>
      </w:pPr>
      <w:r w:rsidRPr="009F797B">
        <w:rPr>
          <w:rFonts w:asciiTheme="minorHAnsi" w:hAnsiTheme="minorHAnsi" w:cs="Tahoma"/>
        </w:rPr>
        <w:t>- od wschodu z powiatami: puławskim i opolskim</w:t>
      </w:r>
    </w:p>
    <w:p w14:paraId="267A8CC9" w14:textId="77777777" w:rsidR="000A49A3" w:rsidRPr="009F797B" w:rsidRDefault="000A49A3" w:rsidP="000A49A3">
      <w:pPr>
        <w:pStyle w:val="NormalnyWeb"/>
        <w:shd w:val="clear" w:color="auto" w:fill="FFFFFF"/>
        <w:spacing w:before="120" w:beforeAutospacing="0" w:after="120" w:afterAutospacing="0"/>
        <w:ind w:firstLine="540"/>
        <w:jc w:val="both"/>
        <w:rPr>
          <w:rFonts w:asciiTheme="minorHAnsi" w:hAnsiTheme="minorHAnsi"/>
        </w:rPr>
      </w:pPr>
      <w:r w:rsidRPr="009F797B">
        <w:rPr>
          <w:rFonts w:asciiTheme="minorHAnsi" w:hAnsiTheme="minorHAnsi" w:cs="Tahoma"/>
        </w:rPr>
        <w:t xml:space="preserve">W skład administracyjny powiatu wchodzą 4 gminy wiejskie: Kazanów, Policzna, Przyłęk, Tczów i 1 miejsko-wiejska Zwoleń. </w:t>
      </w:r>
      <w:r w:rsidRPr="009F797B">
        <w:rPr>
          <w:rFonts w:asciiTheme="minorHAnsi" w:hAnsiTheme="minorHAnsi"/>
        </w:rPr>
        <w:t>Udział powierzchni poszczególnych gmin w ogólnej powierzchni powiatu zwoleńskiego (573 km</w:t>
      </w:r>
      <w:r w:rsidRPr="009F797B">
        <w:rPr>
          <w:rFonts w:asciiTheme="minorHAnsi" w:hAnsiTheme="minorHAnsi"/>
          <w:vertAlign w:val="superscript"/>
        </w:rPr>
        <w:t>2</w:t>
      </w:r>
      <w:r w:rsidRPr="009F797B">
        <w:rPr>
          <w:rFonts w:asciiTheme="minorHAnsi" w:hAnsiTheme="minorHAnsi"/>
        </w:rPr>
        <w:t>) przedstawia się następująco:</w:t>
      </w:r>
    </w:p>
    <w:p w14:paraId="4677D323" w14:textId="77777777" w:rsidR="000A49A3" w:rsidRPr="009F797B"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Kazanów (95 km²),</w:t>
      </w:r>
    </w:p>
    <w:p w14:paraId="7DEBB091" w14:textId="77777777" w:rsidR="000A49A3" w:rsidRPr="009F797B"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Policzna (113 km²),</w:t>
      </w:r>
    </w:p>
    <w:p w14:paraId="55E1961F" w14:textId="77777777" w:rsidR="000A49A3" w:rsidRPr="009F797B"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Przyłęk (131 km²),</w:t>
      </w:r>
    </w:p>
    <w:p w14:paraId="4A490F62" w14:textId="77777777" w:rsidR="000A49A3"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Tczów (72 km²), oraz jedna miejsko-wiejska (z jedynym na terenie powiatu miastem) - Zwoleń (162 km²).</w:t>
      </w:r>
    </w:p>
    <w:p w14:paraId="4BD8C05A"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55581782"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2F8AB5C3"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776BC404"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7C4BC6E9"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021AC36C"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1BBC5D34" w14:textId="77777777" w:rsidR="00850433" w:rsidRDefault="00850433" w:rsidP="00CE08F5">
      <w:pPr>
        <w:widowControl w:val="0"/>
        <w:suppressAutoHyphens w:val="0"/>
        <w:spacing w:before="120" w:after="120" w:line="240" w:lineRule="auto"/>
        <w:jc w:val="both"/>
        <w:rPr>
          <w:rFonts w:asciiTheme="minorHAnsi" w:hAnsiTheme="minorHAnsi"/>
          <w:sz w:val="24"/>
          <w:szCs w:val="24"/>
        </w:rPr>
      </w:pPr>
    </w:p>
    <w:p w14:paraId="57C7B391"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23409766"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7FFCE6BD"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242CD3D4" w14:textId="77777777" w:rsidR="00CE08F5" w:rsidRPr="009F797B" w:rsidRDefault="00CE08F5" w:rsidP="00CE08F5">
      <w:pPr>
        <w:widowControl w:val="0"/>
        <w:suppressAutoHyphens w:val="0"/>
        <w:spacing w:before="120" w:after="120" w:line="240" w:lineRule="auto"/>
        <w:jc w:val="both"/>
        <w:rPr>
          <w:rFonts w:asciiTheme="minorHAnsi" w:hAnsiTheme="minorHAnsi"/>
          <w:sz w:val="24"/>
          <w:szCs w:val="24"/>
        </w:rPr>
      </w:pPr>
    </w:p>
    <w:p w14:paraId="6FE0008F" w14:textId="5E745C38" w:rsidR="000A49A3" w:rsidRPr="009F797B" w:rsidRDefault="00CE08F5" w:rsidP="00CE08F5">
      <w:pPr>
        <w:pStyle w:val="Legenda"/>
        <w:rPr>
          <w:rFonts w:asciiTheme="minorHAnsi" w:hAnsiTheme="minorHAnsi"/>
          <w:b w:val="0"/>
          <w:sz w:val="24"/>
          <w:szCs w:val="24"/>
        </w:rPr>
      </w:pPr>
      <w:bookmarkStart w:id="7" w:name="_Toc430547338"/>
      <w:r>
        <w:lastRenderedPageBreak/>
        <w:t xml:space="preserve">Rysunek </w:t>
      </w:r>
      <w:r w:rsidR="00DA57D8">
        <w:fldChar w:fldCharType="begin"/>
      </w:r>
      <w:r w:rsidR="00DA57D8">
        <w:instrText xml:space="preserve"> SEQ Rysunek \* ARABIC </w:instrText>
      </w:r>
      <w:r w:rsidR="00DA57D8">
        <w:fldChar w:fldCharType="separate"/>
      </w:r>
      <w:r w:rsidR="006874E8">
        <w:rPr>
          <w:noProof/>
        </w:rPr>
        <w:t>1</w:t>
      </w:r>
      <w:r w:rsidR="00DA57D8">
        <w:rPr>
          <w:noProof/>
        </w:rPr>
        <w:fldChar w:fldCharType="end"/>
      </w:r>
      <w:r>
        <w:t>. Powiat zwoleński</w:t>
      </w:r>
      <w:bookmarkEnd w:id="7"/>
    </w:p>
    <w:p w14:paraId="7F82659B" w14:textId="503CD595" w:rsidR="000A49A3" w:rsidRPr="009F797B" w:rsidRDefault="00D3384E" w:rsidP="009834AC">
      <w:pPr>
        <w:pStyle w:val="Tekstpodstawowywcity2"/>
        <w:widowControl w:val="0"/>
        <w:spacing w:before="120" w:line="240" w:lineRule="auto"/>
        <w:jc w:val="center"/>
        <w:rPr>
          <w:rFonts w:asciiTheme="minorHAnsi" w:hAnsiTheme="minorHAnsi"/>
          <w:sz w:val="24"/>
          <w:szCs w:val="24"/>
        </w:rPr>
      </w:pPr>
      <w:r>
        <w:rPr>
          <w:rFonts w:asciiTheme="minorHAnsi" w:hAnsiTheme="minorHAnsi"/>
          <w:noProof/>
          <w:sz w:val="24"/>
          <w:szCs w:val="24"/>
        </w:rPr>
        <w:drawing>
          <wp:inline distT="0" distB="0" distL="0" distR="0" wp14:anchorId="4287FCE0" wp14:editId="251C7838">
            <wp:extent cx="4010025" cy="3600450"/>
            <wp:effectExtent l="0" t="0" r="9525" b="0"/>
            <wp:docPr id="7" name="Obraz 2" descr="mapa_pow_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pow_wj"/>
                    <pic:cNvPicPr>
                      <a:picLocks noChangeAspect="1" noChangeArrowheads="1"/>
                    </pic:cNvPicPr>
                  </pic:nvPicPr>
                  <pic:blipFill>
                    <a:blip r:embed="rId11">
                      <a:extLst>
                        <a:ext uri="{28A0092B-C50C-407E-A947-70E740481C1C}">
                          <a14:useLocalDpi xmlns:a14="http://schemas.microsoft.com/office/drawing/2010/main" val="0"/>
                        </a:ext>
                      </a:extLst>
                    </a:blip>
                    <a:srcRect b="7857"/>
                    <a:stretch>
                      <a:fillRect/>
                    </a:stretch>
                  </pic:blipFill>
                  <pic:spPr bwMode="auto">
                    <a:xfrm>
                      <a:off x="0" y="0"/>
                      <a:ext cx="4010025" cy="3600450"/>
                    </a:xfrm>
                    <a:prstGeom prst="rect">
                      <a:avLst/>
                    </a:prstGeom>
                    <a:noFill/>
                    <a:ln>
                      <a:noFill/>
                    </a:ln>
                  </pic:spPr>
                </pic:pic>
              </a:graphicData>
            </a:graphic>
          </wp:inline>
        </w:drawing>
      </w:r>
    </w:p>
    <w:p w14:paraId="4880EEA8" w14:textId="600D56D8" w:rsidR="000A49A3" w:rsidRPr="00CE08F5" w:rsidRDefault="00CE08F5" w:rsidP="00CE08F5">
      <w:pPr>
        <w:pStyle w:val="Legenda"/>
      </w:pPr>
      <w:bookmarkStart w:id="8" w:name="_Toc430547254"/>
      <w:r w:rsidRPr="00CE08F5">
        <w:t xml:space="preserve">Wykres </w:t>
      </w:r>
      <w:r w:rsidR="00DA57D8">
        <w:fldChar w:fldCharType="begin"/>
      </w:r>
      <w:r w:rsidR="00DA57D8">
        <w:instrText xml:space="preserve"> SEQ Wykres \* ARABIC </w:instrText>
      </w:r>
      <w:r w:rsidR="00DA57D8">
        <w:fldChar w:fldCharType="separate"/>
      </w:r>
      <w:r w:rsidR="006874E8">
        <w:rPr>
          <w:noProof/>
        </w:rPr>
        <w:t>1</w:t>
      </w:r>
      <w:r w:rsidR="00DA57D8">
        <w:rPr>
          <w:noProof/>
        </w:rPr>
        <w:fldChar w:fldCharType="end"/>
      </w:r>
      <w:r w:rsidRPr="00CE08F5">
        <w:t xml:space="preserve">. </w:t>
      </w:r>
      <w:r w:rsidR="000A49A3" w:rsidRPr="00CE08F5">
        <w:t>Udział procentowy powierzchni poszczególnych gmin z terenu powiatu</w:t>
      </w:r>
      <w:bookmarkEnd w:id="8"/>
    </w:p>
    <w:p w14:paraId="15508CE8" w14:textId="3AA69518" w:rsidR="000A49A3" w:rsidRPr="009F797B" w:rsidRDefault="000A49A3" w:rsidP="009834AC">
      <w:pPr>
        <w:widowControl w:val="0"/>
        <w:spacing w:before="120" w:after="120" w:line="240" w:lineRule="auto"/>
        <w:ind w:left="540" w:hanging="540"/>
        <w:jc w:val="center"/>
        <w:rPr>
          <w:rFonts w:asciiTheme="minorHAnsi" w:hAnsiTheme="minorHAnsi"/>
          <w:sz w:val="24"/>
          <w:szCs w:val="24"/>
        </w:rPr>
      </w:pPr>
      <w:r w:rsidRPr="009F797B">
        <w:rPr>
          <w:rFonts w:asciiTheme="minorHAnsi" w:hAnsiTheme="minorHAnsi"/>
          <w:noProof/>
          <w:sz w:val="24"/>
          <w:szCs w:val="24"/>
          <w:lang w:eastAsia="pl-PL"/>
        </w:rPr>
        <w:drawing>
          <wp:inline distT="0" distB="0" distL="0" distR="0" wp14:anchorId="75FCEAEC" wp14:editId="06A9C992">
            <wp:extent cx="5212080" cy="2286000"/>
            <wp:effectExtent l="0" t="0" r="0" b="0"/>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3A6D02" w14:textId="77777777"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sz w:val="24"/>
          <w:szCs w:val="24"/>
        </w:rPr>
        <w:t xml:space="preserve">Powiat posiada wszystkie jednostki niezbędne do jego funkcjonowania: Komendę Powiatową Państwowej Straży Pożarnej, Komendę Powiatową Policji, Zakład Ubezpieczeń Społecznych, Kasę Rolniczego Ubezpieczenia Społecznego, Powszechny Zakład Ubezpieczeń, Urząd Skarbowy, Sąd Rejonowy, Powiatowy Urząd Pracy, Prokuraturę Rejonową, Powiatową Stację Sanitarno-Epidemiologiczną, </w:t>
      </w:r>
      <w:r w:rsidRPr="009F797B">
        <w:rPr>
          <w:rFonts w:asciiTheme="minorHAnsi" w:hAnsiTheme="minorHAnsi"/>
          <w:sz w:val="24"/>
          <w:szCs w:val="24"/>
        </w:rPr>
        <w:t xml:space="preserve">Powiatowy Inspektorat Weterynarii, Powiatowy Inspektorat Nadzoru Budowlanego, Urzędy Gmin i podległe im jednostki organizacyjne i pomocnicze, </w:t>
      </w:r>
      <w:r w:rsidRPr="009F797B">
        <w:rPr>
          <w:rFonts w:asciiTheme="minorHAnsi" w:hAnsiTheme="minorHAnsi" w:cs="Arial"/>
          <w:sz w:val="24"/>
          <w:szCs w:val="24"/>
        </w:rPr>
        <w:t xml:space="preserve">Starostwo Powiatowe z jednostkami organizacyjnymi, które dla dobra lokalnej społeczności ściśle ze sobą współpracują w wielu dziedzinach życia gospodarczego i kulturalno-oświatowego. </w:t>
      </w:r>
    </w:p>
    <w:p w14:paraId="3274BF91" w14:textId="77777777" w:rsidR="000A49A3" w:rsidRPr="009F797B" w:rsidRDefault="000A49A3" w:rsidP="000A49A3">
      <w:pPr>
        <w:pStyle w:val="NormalnyWeb"/>
        <w:shd w:val="clear" w:color="auto" w:fill="FFFFFF"/>
        <w:spacing w:before="120" w:beforeAutospacing="0" w:after="120" w:afterAutospacing="0"/>
        <w:ind w:firstLine="540"/>
        <w:jc w:val="both"/>
        <w:rPr>
          <w:rFonts w:asciiTheme="minorHAnsi" w:hAnsiTheme="minorHAnsi"/>
        </w:rPr>
      </w:pPr>
      <w:r w:rsidRPr="009F797B">
        <w:rPr>
          <w:rFonts w:asciiTheme="minorHAnsi" w:hAnsiTheme="minorHAnsi" w:cs="Arial"/>
        </w:rPr>
        <w:lastRenderedPageBreak/>
        <w:t xml:space="preserve">Powiat zwoleński ma charakter rolniczy – 71% jego powierzchni zajmują użytki rolne. </w:t>
      </w:r>
      <w:r w:rsidRPr="009F797B">
        <w:rPr>
          <w:rFonts w:asciiTheme="minorHAnsi" w:hAnsiTheme="minorHAnsi"/>
        </w:rPr>
        <w:t xml:space="preserve">Rejon zwoleński jest liczącym się producentem truskawek w kraju, w dawnym województwie radomskim wyróżniał się największą produkcją ziemniaka, porzeczki i trzody chlewnej. Zapewnia to bazę surowcową, gdzie istnieje możliwość zawarcia przez odbiorcę umów z producentami. Racjonalnie uzasadniona byłaby lokalizacja zakładu przetwórstwa rolno-spożywczego ze względu na bazę surowcową, dostateczny poziom infrastruktury technicznej oraz duże strukturalne bezrobocie. Atutami powiatu zwoleńskiego są: dobry mikroklimat, czyste środowisko, brak uciążliwego przemysłu, tradycje kulturowe i historyczne. W gospodarstwach nadwiślańskich można oglądać, a nawet nauczyć się wyplatania wyrobów wikliniarskich. </w:t>
      </w:r>
    </w:p>
    <w:p w14:paraId="43E5EF59" w14:textId="77777777"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sz w:val="24"/>
          <w:szCs w:val="24"/>
        </w:rPr>
        <w:t xml:space="preserve">Atutem Ziemi Zwoleńskiej jest położenie geograficzne, dobry układ komunikacyjny oraz bliskość stolicy. Piękny krajobraz, czyste środowisko, spokój i cisza gwarantują dobry wypoczynek i relaks na łonie natury. Kultura, zabytki i tradycyjna staropolska gościnność to kolejne cechy, które mogą przyciągnąć turystów. </w:t>
      </w:r>
    </w:p>
    <w:p w14:paraId="671C02B8" w14:textId="1D585E85"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sz w:val="24"/>
          <w:szCs w:val="24"/>
        </w:rPr>
        <w:t>Niewątpliwie magnesem jest legenda Jana Kochanowskiego, który urodził się w Sycynie, był prebendarzem w Zwoleniu, mieszkał i tworzył w Czarnolesie. Z coraz większym powodzeniem funkcjonuje historyczny trójkąt: Sycyna-Zwoleń-Czarnolas. W 1577 roku</w:t>
      </w:r>
      <w:r w:rsidR="00F5249D">
        <w:rPr>
          <w:rFonts w:asciiTheme="minorHAnsi" w:hAnsiTheme="minorHAnsi"/>
          <w:sz w:val="24"/>
          <w:szCs w:val="24"/>
        </w:rPr>
        <w:t xml:space="preserve"> J. </w:t>
      </w:r>
      <w:r w:rsidRPr="009F797B">
        <w:rPr>
          <w:rFonts w:asciiTheme="minorHAnsi" w:hAnsiTheme="minorHAnsi"/>
          <w:sz w:val="24"/>
          <w:szCs w:val="24"/>
        </w:rPr>
        <w:t xml:space="preserve">Kochanowski był dzierżawcą dóbr ziemskich na terenie </w:t>
      </w:r>
      <w:r w:rsidRPr="009F797B">
        <w:rPr>
          <w:rStyle w:val="spelle"/>
          <w:rFonts w:asciiTheme="minorHAnsi" w:hAnsiTheme="minorHAnsi"/>
          <w:sz w:val="24"/>
          <w:szCs w:val="24"/>
        </w:rPr>
        <w:t>Przyłęka</w:t>
      </w:r>
      <w:r w:rsidRPr="009F797B">
        <w:rPr>
          <w:rFonts w:asciiTheme="minorHAnsi" w:hAnsiTheme="minorHAnsi"/>
          <w:sz w:val="24"/>
          <w:szCs w:val="24"/>
        </w:rPr>
        <w:t>, Rudy i okolicznych miejscowości.</w:t>
      </w:r>
    </w:p>
    <w:p w14:paraId="38A1416F" w14:textId="6A88755B" w:rsidR="000A49A3" w:rsidRPr="009F797B" w:rsidRDefault="000A49A3" w:rsidP="000A49A3">
      <w:pPr>
        <w:widowControl w:val="0"/>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Powiat ma dogodne połączenia komunikacyjne z całą Polską. Zasadnicze znaczenie dla zewnętrznych powiązań komunikacyjnych powiatu zwoleńskiego w ujęciu ponadregionalnym ma droga krajowa</w:t>
      </w:r>
      <w:r w:rsidR="007E46B5">
        <w:rPr>
          <w:rFonts w:asciiTheme="minorHAnsi" w:hAnsiTheme="minorHAnsi"/>
          <w:sz w:val="24"/>
          <w:szCs w:val="24"/>
        </w:rPr>
        <w:t xml:space="preserve"> nr 12 łącząca Lublin z Łodzią </w:t>
      </w:r>
      <w:r w:rsidRPr="009F797B">
        <w:rPr>
          <w:rFonts w:asciiTheme="minorHAnsi" w:hAnsiTheme="minorHAnsi"/>
          <w:sz w:val="24"/>
          <w:szCs w:val="24"/>
        </w:rPr>
        <w:t xml:space="preserve">i droga krajowa nr 79 łączący Warszawę </w:t>
      </w:r>
      <w:r w:rsidR="007E46B5">
        <w:rPr>
          <w:rFonts w:asciiTheme="minorHAnsi" w:hAnsiTheme="minorHAnsi"/>
          <w:sz w:val="24"/>
          <w:szCs w:val="24"/>
        </w:rPr>
        <w:br/>
      </w:r>
      <w:r w:rsidRPr="009F797B">
        <w:rPr>
          <w:rFonts w:asciiTheme="minorHAnsi" w:hAnsiTheme="minorHAnsi"/>
          <w:sz w:val="24"/>
          <w:szCs w:val="24"/>
        </w:rPr>
        <w:t xml:space="preserve">z Tarnobrzegiem. </w:t>
      </w:r>
    </w:p>
    <w:p w14:paraId="1D580B14" w14:textId="77777777" w:rsidR="000A49A3" w:rsidRPr="009F797B" w:rsidRDefault="000A49A3" w:rsidP="000A49A3">
      <w:pPr>
        <w:spacing w:before="120" w:after="120" w:line="240" w:lineRule="auto"/>
        <w:ind w:firstLine="540"/>
        <w:jc w:val="both"/>
        <w:rPr>
          <w:rFonts w:asciiTheme="minorHAnsi" w:hAnsiTheme="minorHAnsi" w:cs="Tahoma"/>
          <w:sz w:val="24"/>
          <w:szCs w:val="24"/>
        </w:rPr>
      </w:pPr>
      <w:r w:rsidRPr="009F797B">
        <w:rPr>
          <w:rFonts w:asciiTheme="minorHAnsi" w:hAnsiTheme="minorHAnsi" w:cs="Tahoma"/>
          <w:sz w:val="24"/>
          <w:szCs w:val="24"/>
        </w:rPr>
        <w:t>Poniżej zaprezentowano skróconą charakterystykę poszczególnych gmin powiatu zwoleńskiego.</w:t>
      </w:r>
    </w:p>
    <w:p w14:paraId="55ADCA3E"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Zwoleń</w:t>
      </w:r>
      <w:r w:rsidRPr="009F797B">
        <w:rPr>
          <w:rFonts w:asciiTheme="minorHAnsi" w:hAnsiTheme="minorHAnsi"/>
          <w:sz w:val="24"/>
          <w:szCs w:val="24"/>
        </w:rPr>
        <w:t xml:space="preserve"> – siedziba powiatu jest jedynym ośrodkiem miejskim. Na poziomie ponadlokalnym pełni on funkcję obsługi ludności w zakresie szkolnictwa średniego i zawodowego, specjalistycznej opieki zdrowotnej, kultury, otoczenia biznesu i administracji. Miasto skupia wszystkie instytucje powiatowe. </w:t>
      </w:r>
    </w:p>
    <w:p w14:paraId="07348D69"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i Miasto Zwoleń położona jest w południowo - wschodniej części województwa mazowieckiego na osi dróg krajowych Warszawa - Sandomierz i Radom - Lublin. Miasto jest też obszarem o najlepiej w powiecie rozwiniętych systemach infrastruktury technicznej.</w:t>
      </w:r>
    </w:p>
    <w:p w14:paraId="0621A34E" w14:textId="100B21CB"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zajmuje obszar 162km</w:t>
      </w:r>
      <w:r w:rsidRPr="009F797B">
        <w:rPr>
          <w:rFonts w:asciiTheme="minorHAnsi" w:hAnsiTheme="minorHAnsi"/>
          <w:sz w:val="24"/>
          <w:szCs w:val="24"/>
          <w:vertAlign w:val="superscript"/>
        </w:rPr>
        <w:t>2</w:t>
      </w:r>
      <w:r w:rsidRPr="009F797B">
        <w:rPr>
          <w:rFonts w:asciiTheme="minorHAnsi" w:hAnsiTheme="minorHAnsi"/>
          <w:sz w:val="24"/>
          <w:szCs w:val="24"/>
        </w:rPr>
        <w:t xml:space="preserve">, zamieszkuje ją 15.363 mieszkańców, w tym </w:t>
      </w:r>
      <w:r w:rsidRPr="009F797B">
        <w:rPr>
          <w:rFonts w:asciiTheme="minorHAnsi" w:hAnsiTheme="minorHAnsi"/>
          <w:sz w:val="24"/>
          <w:szCs w:val="24"/>
        </w:rPr>
        <w:br/>
        <w:t xml:space="preserve">w mieście 8059 osób, a w gminie 7304 osób. Gmina ma charakter rolniczy, co stwarza dogodne warunki dla przemysłu rolno - spożywczego. Na terenie gminy znajduje się 54 miejscowości, </w:t>
      </w:r>
      <w:r w:rsidR="007E46B5">
        <w:rPr>
          <w:rFonts w:asciiTheme="minorHAnsi" w:hAnsiTheme="minorHAnsi"/>
          <w:sz w:val="24"/>
          <w:szCs w:val="24"/>
        </w:rPr>
        <w:br/>
      </w:r>
      <w:r w:rsidRPr="009F797B">
        <w:rPr>
          <w:rFonts w:asciiTheme="minorHAnsi" w:hAnsiTheme="minorHAnsi"/>
          <w:sz w:val="24"/>
          <w:szCs w:val="24"/>
        </w:rPr>
        <w:t>w tym 28 sołectw.</w:t>
      </w:r>
    </w:p>
    <w:p w14:paraId="5382969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Wszystkie pozostałe gminy powiatu mają charakter typowo rolniczy, co znajduje swoje odzwierciedlenie w strukturze osadnictwa i charakterze zainwestowania.</w:t>
      </w:r>
    </w:p>
    <w:p w14:paraId="53D8F67A" w14:textId="356C444B"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 xml:space="preserve">Gmina Kazanów </w:t>
      </w:r>
      <w:r w:rsidRPr="009F797B">
        <w:rPr>
          <w:rFonts w:asciiTheme="minorHAnsi" w:hAnsiTheme="minorHAnsi"/>
          <w:sz w:val="24"/>
          <w:szCs w:val="24"/>
        </w:rPr>
        <w:t xml:space="preserve">- leży w południowej części województwa mazowieckiego, oddalona jest o ok. 20 km od Radomia i 130 km od Warszawy, położona jest w dolinie rzeki Iłżanki, w pobliżu której </w:t>
      </w:r>
      <w:r w:rsidRPr="009F797B">
        <w:rPr>
          <w:rFonts w:asciiTheme="minorHAnsi" w:hAnsiTheme="minorHAnsi"/>
          <w:sz w:val="24"/>
          <w:szCs w:val="24"/>
        </w:rPr>
        <w:lastRenderedPageBreak/>
        <w:t>zna</w:t>
      </w:r>
      <w:r w:rsidR="009248C5">
        <w:rPr>
          <w:rFonts w:asciiTheme="minorHAnsi" w:hAnsiTheme="minorHAnsi"/>
          <w:sz w:val="24"/>
          <w:szCs w:val="24"/>
        </w:rPr>
        <w:t xml:space="preserve">jduje się dużo terenów leśnych </w:t>
      </w:r>
      <w:r w:rsidRPr="009F797B">
        <w:rPr>
          <w:rFonts w:asciiTheme="minorHAnsi" w:hAnsiTheme="minorHAnsi"/>
          <w:sz w:val="24"/>
          <w:szCs w:val="24"/>
        </w:rPr>
        <w:t>i z tego względu może być atrakcyjna dla celów turystycznych.</w:t>
      </w:r>
    </w:p>
    <w:p w14:paraId="4574804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Kazanów liczy 4.712 mieszkańców, zajmuje powierzchnię 95 km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r w:rsidRPr="009F797B">
        <w:rPr>
          <w:rFonts w:asciiTheme="minorHAnsi" w:hAnsiTheme="minorHAnsi"/>
          <w:sz w:val="24"/>
          <w:szCs w:val="24"/>
        </w:rPr>
        <w:br/>
        <w:t xml:space="preserve">i obejmuje 35 miejscowości skupione w 24 sołectwach. Ma charakter typowo rolniczy, użytki rolne zajmują 67% powierzchni gminy. Relatywnie wysoki jest tu odsetek powierzchni upraw sadowniczych. </w:t>
      </w:r>
    </w:p>
    <w:p w14:paraId="216B364F" w14:textId="1F9E5D21"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Kazanów należy do Związku Gmin „Nad Iłżanką” obejmującego gminy: Ciepielów, Chotcza, Kazanów, Iłża (miasto i gmina). Związe</w:t>
      </w:r>
      <w:r w:rsidR="009248C5">
        <w:rPr>
          <w:rFonts w:asciiTheme="minorHAnsi" w:hAnsiTheme="minorHAnsi"/>
          <w:sz w:val="24"/>
          <w:szCs w:val="24"/>
        </w:rPr>
        <w:t>k utworzony został dla obrony i </w:t>
      </w:r>
      <w:r w:rsidRPr="009F797B">
        <w:rPr>
          <w:rFonts w:asciiTheme="minorHAnsi" w:hAnsiTheme="minorHAnsi"/>
          <w:sz w:val="24"/>
          <w:szCs w:val="24"/>
        </w:rPr>
        <w:t>zagospodarowania turystycznego doliny Iłżanki.</w:t>
      </w:r>
    </w:p>
    <w:p w14:paraId="290F45D9" w14:textId="2FBDC023"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Gmina</w:t>
      </w:r>
      <w:r w:rsidRPr="009F797B">
        <w:rPr>
          <w:rFonts w:asciiTheme="minorHAnsi" w:hAnsiTheme="minorHAnsi"/>
          <w:sz w:val="24"/>
          <w:szCs w:val="24"/>
        </w:rPr>
        <w:t xml:space="preserve"> </w:t>
      </w:r>
      <w:r w:rsidRPr="009F797B">
        <w:rPr>
          <w:rFonts w:asciiTheme="minorHAnsi" w:hAnsiTheme="minorHAnsi"/>
          <w:b/>
          <w:sz w:val="24"/>
          <w:szCs w:val="24"/>
        </w:rPr>
        <w:t xml:space="preserve">Tczów </w:t>
      </w:r>
      <w:r w:rsidRPr="009F797B">
        <w:rPr>
          <w:rFonts w:asciiTheme="minorHAnsi" w:hAnsiTheme="minorHAnsi"/>
          <w:sz w:val="24"/>
          <w:szCs w:val="24"/>
        </w:rPr>
        <w:t>- położona jest w południowo - wschodniej części województwa mazowieckiego. Jest jedną z pięciu gmin p</w:t>
      </w:r>
      <w:r w:rsidR="007E46B5">
        <w:rPr>
          <w:rFonts w:asciiTheme="minorHAnsi" w:hAnsiTheme="minorHAnsi"/>
          <w:sz w:val="24"/>
          <w:szCs w:val="24"/>
        </w:rPr>
        <w:t xml:space="preserve">owiatu zwoleńskiego. Sąsiaduje </w:t>
      </w:r>
      <w:r w:rsidRPr="009F797B">
        <w:rPr>
          <w:rFonts w:asciiTheme="minorHAnsi" w:hAnsiTheme="minorHAnsi"/>
          <w:sz w:val="24"/>
          <w:szCs w:val="24"/>
        </w:rPr>
        <w:t xml:space="preserve">z gminą Zwoleń, Gózd, Skaryszew </w:t>
      </w:r>
      <w:r w:rsidR="007E46B5">
        <w:rPr>
          <w:rFonts w:asciiTheme="minorHAnsi" w:hAnsiTheme="minorHAnsi"/>
          <w:sz w:val="24"/>
          <w:szCs w:val="24"/>
        </w:rPr>
        <w:br/>
      </w:r>
      <w:r w:rsidRPr="009F797B">
        <w:rPr>
          <w:rFonts w:asciiTheme="minorHAnsi" w:hAnsiTheme="minorHAnsi"/>
          <w:sz w:val="24"/>
          <w:szCs w:val="24"/>
        </w:rPr>
        <w:t>i Kazanów. Położona jest w obrębie Równiny Radomskiej, która jest częścią Niziny Mazowieckiej. Ogólna powierzchnia gminy wynosi 72km</w:t>
      </w:r>
      <w:r w:rsidRPr="009F797B">
        <w:rPr>
          <w:rFonts w:asciiTheme="minorHAnsi" w:hAnsiTheme="minorHAnsi"/>
          <w:sz w:val="24"/>
          <w:szCs w:val="24"/>
          <w:vertAlign w:val="superscript"/>
        </w:rPr>
        <w:t>2</w:t>
      </w:r>
      <w:r w:rsidRPr="009F797B">
        <w:rPr>
          <w:rFonts w:asciiTheme="minorHAnsi" w:hAnsiTheme="minorHAnsi"/>
          <w:sz w:val="24"/>
          <w:szCs w:val="24"/>
        </w:rPr>
        <w:t xml:space="preserve">. Zamieszkuje ją 4.942 osoby w 18 miejscowościach </w:t>
      </w:r>
      <w:r w:rsidR="007E46B5">
        <w:rPr>
          <w:rFonts w:asciiTheme="minorHAnsi" w:hAnsiTheme="minorHAnsi"/>
          <w:sz w:val="24"/>
          <w:szCs w:val="24"/>
        </w:rPr>
        <w:br/>
      </w:r>
      <w:r w:rsidRPr="009F797B">
        <w:rPr>
          <w:rFonts w:asciiTheme="minorHAnsi" w:hAnsiTheme="minorHAnsi"/>
          <w:sz w:val="24"/>
          <w:szCs w:val="24"/>
        </w:rPr>
        <w:t xml:space="preserve">w 14 sołectwach. Gmina ma charakter rolniczy (83,3% powierzchni to </w:t>
      </w:r>
      <w:r w:rsidR="009248C5">
        <w:rPr>
          <w:rFonts w:asciiTheme="minorHAnsi" w:hAnsiTheme="minorHAnsi"/>
          <w:sz w:val="24"/>
          <w:szCs w:val="24"/>
        </w:rPr>
        <w:t>użytki rolne). W </w:t>
      </w:r>
      <w:r w:rsidRPr="009F797B">
        <w:rPr>
          <w:rFonts w:asciiTheme="minorHAnsi" w:hAnsiTheme="minorHAnsi"/>
          <w:sz w:val="24"/>
          <w:szCs w:val="24"/>
        </w:rPr>
        <w:t>uprawach największą powierzchnię zajmują zboża. Dobrze rozwinięta jest tu hodowla bydła i trzody chlewnej. Na terenie gminy w miejscowości Tczów znajduje się jedna oczyszcza</w:t>
      </w:r>
      <w:r w:rsidR="007E46B5">
        <w:rPr>
          <w:rFonts w:asciiTheme="minorHAnsi" w:hAnsiTheme="minorHAnsi"/>
          <w:sz w:val="24"/>
          <w:szCs w:val="24"/>
        </w:rPr>
        <w:t xml:space="preserve">lnia biologiczno – mechaniczna </w:t>
      </w:r>
      <w:r w:rsidRPr="009F797B">
        <w:rPr>
          <w:rFonts w:asciiTheme="minorHAnsi" w:hAnsiTheme="minorHAnsi"/>
          <w:sz w:val="24"/>
          <w:szCs w:val="24"/>
        </w:rPr>
        <w:t>o przepustowości 450 m</w:t>
      </w:r>
      <w:r w:rsidRPr="009F797B">
        <w:rPr>
          <w:rFonts w:asciiTheme="minorHAnsi" w:hAnsiTheme="minorHAnsi"/>
          <w:sz w:val="24"/>
          <w:szCs w:val="24"/>
          <w:vertAlign w:val="superscript"/>
        </w:rPr>
        <w:t>3</w:t>
      </w:r>
      <w:r w:rsidRPr="009F797B">
        <w:rPr>
          <w:rFonts w:asciiTheme="minorHAnsi" w:hAnsiTheme="minorHAnsi"/>
          <w:sz w:val="24"/>
          <w:szCs w:val="24"/>
        </w:rPr>
        <w:t xml:space="preserve">/d oraz  stacja wodociągowa, która zaopatruje w wodę  całą gminę. Długość sieci wodociągowej – 66,30km. Niespełna 1,5% mieszkańców gminy nie ma dostępu do sieci wodociągowej. Długość sieci kanalizacyjnej liczy 60,5km, z czego podłączonych do sieci jest 2000 mieszkańców, co stanowi ok. 40% wszystkich mieszkańców gminy. </w:t>
      </w:r>
    </w:p>
    <w:p w14:paraId="49F764CE" w14:textId="3B242471"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 xml:space="preserve">Gmina Przyłęk </w:t>
      </w:r>
      <w:r w:rsidRPr="009F797B">
        <w:rPr>
          <w:rFonts w:asciiTheme="minorHAnsi" w:hAnsiTheme="minorHAnsi"/>
          <w:sz w:val="24"/>
          <w:szCs w:val="24"/>
        </w:rPr>
        <w:t>- leży w południowej części województwa mazowieckiego. Powierzchnia gminy wynosi 131 km</w:t>
      </w:r>
      <w:r w:rsidRPr="009F797B">
        <w:rPr>
          <w:rFonts w:asciiTheme="minorHAnsi" w:hAnsiTheme="minorHAnsi"/>
          <w:sz w:val="24"/>
          <w:szCs w:val="24"/>
          <w:vertAlign w:val="superscript"/>
        </w:rPr>
        <w:t>2</w:t>
      </w:r>
      <w:r w:rsidRPr="009F797B">
        <w:rPr>
          <w:rFonts w:asciiTheme="minorHAnsi" w:hAnsiTheme="minorHAnsi"/>
          <w:sz w:val="24"/>
          <w:szCs w:val="24"/>
        </w:rPr>
        <w:t>, natomiast liczba ludności to 6.400 osób. W skład gminy wchodzi 31 miejscowości w 30 sołectwach. Jest gminą typowo rolniczą, użytki rolne stanowią ok. 72,5% powier</w:t>
      </w:r>
      <w:r w:rsidR="007E46B5">
        <w:rPr>
          <w:rFonts w:asciiTheme="minorHAnsi" w:hAnsiTheme="minorHAnsi"/>
          <w:sz w:val="24"/>
          <w:szCs w:val="24"/>
        </w:rPr>
        <w:t xml:space="preserve">zchni gminy, resztę lasy, łąki </w:t>
      </w:r>
      <w:r w:rsidRPr="009F797B">
        <w:rPr>
          <w:rFonts w:asciiTheme="minorHAnsi" w:hAnsiTheme="minorHAnsi"/>
          <w:sz w:val="24"/>
          <w:szCs w:val="24"/>
        </w:rPr>
        <w:t xml:space="preserve">i pastwiska. Głównymi uprawami są zboża, warzywa i owoce (szczególnie truskawki, maliny). Kluczowe znaczenie dla gminy ma hodowla bydła i trzody chlewnej. Na terenie gminy funkcjonuje min.:  Zakład Doświadczalny Instytutu Uprawy Nawożenia </w:t>
      </w:r>
      <w:r w:rsidR="007E46B5">
        <w:rPr>
          <w:rFonts w:asciiTheme="minorHAnsi" w:hAnsiTheme="minorHAnsi"/>
          <w:sz w:val="24"/>
          <w:szCs w:val="24"/>
        </w:rPr>
        <w:br/>
      </w:r>
      <w:r w:rsidRPr="009F797B">
        <w:rPr>
          <w:rFonts w:asciiTheme="minorHAnsi" w:hAnsiTheme="minorHAnsi"/>
          <w:sz w:val="24"/>
          <w:szCs w:val="24"/>
        </w:rPr>
        <w:t xml:space="preserve">i Gleboznawstwa w Grabowie nad Wisłą, Gminna Spółdzielnia ,, SCH’’ w Przyłęku, ,, KROKUS” Przetwórstwo Owoców i Warzyw Pająków, FOL-RUD Młyn – Ruda , IMPRESSJA – Suknie ślubne- Załazy , Zakład Mięsny – Załazy, Wyrób Wędlin MARKO Załazy, Zakład Usługowo Produkcyjno Handlowy – Łagów.   </w:t>
      </w:r>
    </w:p>
    <w:p w14:paraId="32E31DE9" w14:textId="46D85CAE"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Wschodni kraniec gminy (dolina Wisły), znajdujący się w obrębie Obszaru Chronionego Krajobrazu, zaliczany jest do rejonów turystycznych o znaczeniu nie tylko lokalnym ale </w:t>
      </w:r>
      <w:r w:rsidR="007E46B5">
        <w:rPr>
          <w:rFonts w:asciiTheme="minorHAnsi" w:hAnsiTheme="minorHAnsi"/>
          <w:sz w:val="24"/>
          <w:szCs w:val="24"/>
        </w:rPr>
        <w:br/>
      </w:r>
      <w:r w:rsidRPr="009F797B">
        <w:rPr>
          <w:rFonts w:asciiTheme="minorHAnsi" w:hAnsiTheme="minorHAnsi"/>
          <w:sz w:val="24"/>
          <w:szCs w:val="24"/>
        </w:rPr>
        <w:t>i regionalnym – Rezerwat Żółwia Błotnego Andrzejów – Borowiec jest rezerwatem na skalę europejską. Rezerwat ten wszedł wraz z otuliną do Obszaru Chronionego Krajobrazu „Dolina rzeki Zwolenki”. Jest uznany jako Specjalny Obszar Ochrony Dolina Zwoleńki na liście chronionych obszarów sieci ekologicznej Natura 2000.</w:t>
      </w:r>
    </w:p>
    <w:p w14:paraId="53CB5C8F" w14:textId="58B39EDF" w:rsidR="000A49A3" w:rsidRPr="00C822A0" w:rsidRDefault="000A49A3" w:rsidP="00C822A0">
      <w:pPr>
        <w:spacing w:before="120" w:after="120" w:line="240" w:lineRule="auto"/>
        <w:jc w:val="both"/>
        <w:rPr>
          <w:rFonts w:asciiTheme="minorHAnsi" w:hAnsiTheme="minorHAnsi"/>
          <w:sz w:val="24"/>
          <w:szCs w:val="24"/>
        </w:rPr>
      </w:pPr>
      <w:r w:rsidRPr="009F797B">
        <w:rPr>
          <w:rFonts w:asciiTheme="minorHAnsi" w:hAnsiTheme="minorHAnsi"/>
          <w:b/>
          <w:sz w:val="24"/>
          <w:szCs w:val="24"/>
        </w:rPr>
        <w:t>Gmina Policzna</w:t>
      </w:r>
      <w:r w:rsidRPr="009F797B">
        <w:rPr>
          <w:rFonts w:asciiTheme="minorHAnsi" w:hAnsiTheme="minorHAnsi"/>
          <w:sz w:val="24"/>
          <w:szCs w:val="24"/>
        </w:rPr>
        <w:t xml:space="preserve"> - położona jest w południowej części województwa mazowieckiego. Zajmuje powierzchnię 113 km</w:t>
      </w:r>
      <w:r w:rsidRPr="009F797B">
        <w:rPr>
          <w:rFonts w:asciiTheme="minorHAnsi" w:hAnsiTheme="minorHAnsi"/>
          <w:sz w:val="24"/>
          <w:szCs w:val="24"/>
          <w:vertAlign w:val="superscript"/>
        </w:rPr>
        <w:t>2</w:t>
      </w:r>
      <w:r w:rsidRPr="009F797B">
        <w:rPr>
          <w:rFonts w:asciiTheme="minorHAnsi" w:hAnsiTheme="minorHAnsi"/>
          <w:sz w:val="24"/>
          <w:szCs w:val="24"/>
        </w:rPr>
        <w:t xml:space="preserve"> zamieszkałych przez 5.880 osób. Gmina ma charakter typowo rolniczy, użytki rolne stanowią 85%. W jej skład wchodzi 33 miejscowości, w tym 27 wsi sołeckich. Gleby </w:t>
      </w:r>
      <w:r w:rsidRPr="009F797B">
        <w:rPr>
          <w:rFonts w:asciiTheme="minorHAnsi" w:hAnsiTheme="minorHAnsi"/>
          <w:sz w:val="24"/>
          <w:szCs w:val="24"/>
        </w:rPr>
        <w:lastRenderedPageBreak/>
        <w:t xml:space="preserve">gminy są średniej i niskiej jakości głównie gleby bielicowe i płowe. Wśród upraw największą powierzchnię zajmują zboża i ziemniaki. Rozwinięty jest chów trzody chlewnej i bydła. Obszar gminy znajdujący się w obrębie otuliny Kozienickiego Parku Krajobrazowego, zaliczany jest do rejonów turystycznych o znaczeniu regionalnym. Na terenie gminy znajduje się ponadto jedna </w:t>
      </w:r>
      <w:r w:rsidR="007E46B5">
        <w:rPr>
          <w:rFonts w:asciiTheme="minorHAnsi" w:hAnsiTheme="minorHAnsi"/>
          <w:sz w:val="24"/>
          <w:szCs w:val="24"/>
        </w:rPr>
        <w:br/>
      </w:r>
      <w:r w:rsidRPr="009F797B">
        <w:rPr>
          <w:rFonts w:asciiTheme="minorHAnsi" w:hAnsiTheme="minorHAnsi"/>
          <w:sz w:val="24"/>
          <w:szCs w:val="24"/>
        </w:rPr>
        <w:t>z głównych atrakcji turystycznych powiatu: Muzeum Jana Kochanowskiego w Czarnolesie. Gmina Policzna wykazuje najwyższy stopień nasycenia infrastrukturą wodno-kanalizacyjną spoś</w:t>
      </w:r>
      <w:r w:rsidR="00C822A0">
        <w:rPr>
          <w:rFonts w:asciiTheme="minorHAnsi" w:hAnsiTheme="minorHAnsi"/>
          <w:sz w:val="24"/>
          <w:szCs w:val="24"/>
        </w:rPr>
        <w:t>ród obszarów wiejskich powiatu.</w:t>
      </w:r>
    </w:p>
    <w:p w14:paraId="3BAAB19E" w14:textId="18359A7B" w:rsidR="000A49A3" w:rsidRPr="00C822A0" w:rsidRDefault="00C822A0" w:rsidP="00C822A0">
      <w:pPr>
        <w:pStyle w:val="Legenda"/>
      </w:pPr>
      <w:bookmarkStart w:id="9" w:name="_Toc430547310"/>
      <w:r w:rsidRPr="00C822A0">
        <w:t xml:space="preserve">Tabela </w:t>
      </w:r>
      <w:r w:rsidR="00DA57D8">
        <w:fldChar w:fldCharType="begin"/>
      </w:r>
      <w:r w:rsidR="00DA57D8">
        <w:instrText xml:space="preserve"> SEQ Tabela \* ARABIC </w:instrText>
      </w:r>
      <w:r w:rsidR="00DA57D8">
        <w:fldChar w:fldCharType="separate"/>
      </w:r>
      <w:r w:rsidR="006874E8">
        <w:rPr>
          <w:noProof/>
        </w:rPr>
        <w:t>1</w:t>
      </w:r>
      <w:r w:rsidR="00DA57D8">
        <w:rPr>
          <w:noProof/>
        </w:rPr>
        <w:fldChar w:fldCharType="end"/>
      </w:r>
      <w:r w:rsidRPr="00C822A0">
        <w:t xml:space="preserve">. </w:t>
      </w:r>
      <w:r w:rsidR="000A49A3" w:rsidRPr="00C822A0">
        <w:t>Ogólna charakterystyka powiatu zwoleńskiego</w:t>
      </w:r>
      <w:bookmarkEnd w:id="9"/>
    </w:p>
    <w:tbl>
      <w:tblPr>
        <w:tblStyle w:val="Tabelasiatki5ciemnaakcent12"/>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725"/>
        <w:gridCol w:w="2190"/>
        <w:gridCol w:w="2038"/>
        <w:gridCol w:w="3617"/>
      </w:tblGrid>
      <w:tr w:rsidR="00C822A0" w:rsidRPr="007E46B5" w14:paraId="40A2CB42" w14:textId="77777777" w:rsidTr="007E4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vMerge w:val="restart"/>
            <w:tcBorders>
              <w:top w:val="none" w:sz="0" w:space="0" w:color="auto"/>
              <w:left w:val="none" w:sz="0" w:space="0" w:color="auto"/>
              <w:right w:val="none" w:sz="0" w:space="0" w:color="auto"/>
            </w:tcBorders>
            <w:shd w:val="clear" w:color="auto" w:fill="002060"/>
            <w:hideMark/>
          </w:tcPr>
          <w:p w14:paraId="4709DAA9" w14:textId="77777777" w:rsidR="00C822A0" w:rsidRPr="007E46B5" w:rsidRDefault="00C822A0" w:rsidP="00C822A0">
            <w:pPr>
              <w:suppressAutoHyphens w:val="0"/>
              <w:spacing w:after="0" w:line="240" w:lineRule="auto"/>
              <w:jc w:val="center"/>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Gmina</w:t>
            </w:r>
          </w:p>
        </w:tc>
        <w:tc>
          <w:tcPr>
            <w:tcW w:w="1144" w:type="pct"/>
            <w:vMerge w:val="restart"/>
            <w:tcBorders>
              <w:top w:val="none" w:sz="0" w:space="0" w:color="auto"/>
              <w:left w:val="none" w:sz="0" w:space="0" w:color="auto"/>
              <w:right w:val="none" w:sz="0" w:space="0" w:color="auto"/>
            </w:tcBorders>
            <w:shd w:val="clear" w:color="auto" w:fill="002060"/>
            <w:hideMark/>
          </w:tcPr>
          <w:p w14:paraId="60166C58" w14:textId="77777777" w:rsidR="00C822A0" w:rsidRPr="007E46B5" w:rsidRDefault="00C822A0" w:rsidP="00C822A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Powierzchnia (km</w:t>
            </w:r>
            <w:r w:rsidRPr="007E46B5">
              <w:rPr>
                <w:rFonts w:asciiTheme="minorHAnsi" w:eastAsia="Times New Roman" w:hAnsiTheme="minorHAnsi" w:cs="Times New Roman"/>
                <w:smallCaps/>
                <w:vertAlign w:val="superscript"/>
                <w:lang w:eastAsia="pl-PL"/>
              </w:rPr>
              <w:t>2</w:t>
            </w:r>
            <w:r w:rsidRPr="007E46B5">
              <w:rPr>
                <w:rFonts w:asciiTheme="minorHAnsi" w:eastAsia="Times New Roman" w:hAnsiTheme="minorHAnsi" w:cs="Times New Roman"/>
                <w:smallCaps/>
                <w:lang w:eastAsia="pl-PL"/>
              </w:rPr>
              <w:t>)</w:t>
            </w:r>
          </w:p>
        </w:tc>
        <w:tc>
          <w:tcPr>
            <w:tcW w:w="1065" w:type="pct"/>
            <w:tcBorders>
              <w:top w:val="none" w:sz="0" w:space="0" w:color="auto"/>
              <w:left w:val="none" w:sz="0" w:space="0" w:color="auto"/>
              <w:right w:val="none" w:sz="0" w:space="0" w:color="auto"/>
            </w:tcBorders>
            <w:shd w:val="clear" w:color="auto" w:fill="002060"/>
            <w:hideMark/>
          </w:tcPr>
          <w:p w14:paraId="57475BD6" w14:textId="77777777" w:rsidR="00C822A0" w:rsidRPr="007E46B5" w:rsidRDefault="00C822A0" w:rsidP="00C822A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Ludność</w:t>
            </w:r>
          </w:p>
        </w:tc>
        <w:tc>
          <w:tcPr>
            <w:tcW w:w="1890" w:type="pct"/>
            <w:vMerge w:val="restart"/>
            <w:tcBorders>
              <w:top w:val="none" w:sz="0" w:space="0" w:color="auto"/>
              <w:left w:val="none" w:sz="0" w:space="0" w:color="auto"/>
              <w:right w:val="none" w:sz="0" w:space="0" w:color="auto"/>
            </w:tcBorders>
            <w:shd w:val="clear" w:color="auto" w:fill="002060"/>
            <w:hideMark/>
          </w:tcPr>
          <w:p w14:paraId="679B01D9" w14:textId="77777777" w:rsidR="00C822A0" w:rsidRPr="007E46B5" w:rsidRDefault="00C822A0" w:rsidP="00C822A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Miejscowości</w:t>
            </w:r>
          </w:p>
        </w:tc>
      </w:tr>
      <w:tr w:rsidR="00C822A0" w:rsidRPr="007E46B5" w14:paraId="43D45FC7" w14:textId="77777777" w:rsidTr="007E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vMerge/>
            <w:tcBorders>
              <w:left w:val="none" w:sz="0" w:space="0" w:color="auto"/>
            </w:tcBorders>
            <w:shd w:val="clear" w:color="auto" w:fill="002060"/>
            <w:hideMark/>
          </w:tcPr>
          <w:p w14:paraId="405C6C42" w14:textId="77777777" w:rsidR="00C822A0" w:rsidRPr="007E46B5" w:rsidRDefault="00C822A0" w:rsidP="00C822A0">
            <w:pPr>
              <w:suppressAutoHyphens w:val="0"/>
              <w:spacing w:after="0" w:line="240" w:lineRule="auto"/>
              <w:rPr>
                <w:rFonts w:asciiTheme="minorHAnsi" w:eastAsia="Times New Roman" w:hAnsiTheme="minorHAnsi" w:cs="Times New Roman"/>
                <w:smallCaps/>
                <w:lang w:eastAsia="pl-PL"/>
              </w:rPr>
            </w:pPr>
          </w:p>
        </w:tc>
        <w:tc>
          <w:tcPr>
            <w:tcW w:w="1144" w:type="pct"/>
            <w:vMerge/>
            <w:shd w:val="clear" w:color="auto" w:fill="002060"/>
            <w:hideMark/>
          </w:tcPr>
          <w:p w14:paraId="34B1EC2E" w14:textId="77777777" w:rsidR="00C822A0" w:rsidRPr="007E46B5"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000000"/>
                <w:lang w:eastAsia="pl-PL"/>
              </w:rPr>
            </w:pPr>
          </w:p>
        </w:tc>
        <w:tc>
          <w:tcPr>
            <w:tcW w:w="1065" w:type="pct"/>
            <w:shd w:val="clear" w:color="auto" w:fill="002060"/>
            <w:hideMark/>
          </w:tcPr>
          <w:p w14:paraId="28BE7023"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smallCaps/>
                <w:color w:val="FFFFFF" w:themeColor="background1"/>
                <w:lang w:eastAsia="pl-PL"/>
              </w:rPr>
              <w:t>wg stanu</w:t>
            </w:r>
          </w:p>
        </w:tc>
        <w:tc>
          <w:tcPr>
            <w:tcW w:w="1890" w:type="pct"/>
            <w:vMerge/>
            <w:shd w:val="clear" w:color="auto" w:fill="002060"/>
            <w:hideMark/>
          </w:tcPr>
          <w:p w14:paraId="2CE0B6DF" w14:textId="77777777" w:rsidR="00C822A0" w:rsidRPr="007E46B5"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000000"/>
                <w:lang w:eastAsia="pl-PL"/>
              </w:rPr>
            </w:pPr>
          </w:p>
        </w:tc>
      </w:tr>
      <w:tr w:rsidR="00C822A0" w:rsidRPr="007E46B5" w14:paraId="135ED9AA" w14:textId="77777777" w:rsidTr="007E46B5">
        <w:trPr>
          <w:trHeight w:val="315"/>
        </w:trPr>
        <w:tc>
          <w:tcPr>
            <w:cnfStyle w:val="001000000000" w:firstRow="0" w:lastRow="0" w:firstColumn="1" w:lastColumn="0" w:oddVBand="0" w:evenVBand="0" w:oddHBand="0" w:evenHBand="0" w:firstRowFirstColumn="0" w:firstRowLastColumn="0" w:lastRowFirstColumn="0" w:lastRowLastColumn="0"/>
            <w:tcW w:w="901" w:type="pct"/>
            <w:vMerge/>
            <w:tcBorders>
              <w:left w:val="none" w:sz="0" w:space="0" w:color="auto"/>
            </w:tcBorders>
            <w:shd w:val="clear" w:color="auto" w:fill="002060"/>
            <w:hideMark/>
          </w:tcPr>
          <w:p w14:paraId="456B3C2B" w14:textId="77777777" w:rsidR="00C822A0" w:rsidRPr="007E46B5" w:rsidRDefault="00C822A0" w:rsidP="00C822A0">
            <w:pPr>
              <w:suppressAutoHyphens w:val="0"/>
              <w:spacing w:after="0" w:line="240" w:lineRule="auto"/>
              <w:rPr>
                <w:rFonts w:asciiTheme="minorHAnsi" w:eastAsia="Times New Roman" w:hAnsiTheme="minorHAnsi" w:cs="Times New Roman"/>
                <w:smallCaps/>
                <w:lang w:eastAsia="pl-PL"/>
              </w:rPr>
            </w:pPr>
          </w:p>
        </w:tc>
        <w:tc>
          <w:tcPr>
            <w:tcW w:w="1144" w:type="pct"/>
            <w:vMerge/>
            <w:shd w:val="clear" w:color="auto" w:fill="002060"/>
            <w:hideMark/>
          </w:tcPr>
          <w:p w14:paraId="3DF02685" w14:textId="77777777" w:rsidR="00C822A0" w:rsidRPr="007E46B5"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mallCaps/>
                <w:color w:val="000000"/>
                <w:lang w:eastAsia="pl-PL"/>
              </w:rPr>
            </w:pPr>
          </w:p>
        </w:tc>
        <w:tc>
          <w:tcPr>
            <w:tcW w:w="1065" w:type="pct"/>
            <w:shd w:val="clear" w:color="auto" w:fill="002060"/>
            <w:hideMark/>
          </w:tcPr>
          <w:p w14:paraId="4102A18B" w14:textId="77777777" w:rsidR="00C822A0" w:rsidRPr="007E46B5" w:rsidRDefault="00C822A0" w:rsidP="00C822A0">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smallCaps/>
                <w:color w:val="FFFFFF" w:themeColor="background1"/>
                <w:lang w:eastAsia="pl-PL"/>
              </w:rPr>
              <w:t>na dzień 31.12.2014 r.</w:t>
            </w:r>
          </w:p>
        </w:tc>
        <w:tc>
          <w:tcPr>
            <w:tcW w:w="1890" w:type="pct"/>
            <w:vMerge/>
            <w:shd w:val="clear" w:color="auto" w:fill="002060"/>
            <w:hideMark/>
          </w:tcPr>
          <w:p w14:paraId="1CFC3A8C" w14:textId="77777777" w:rsidR="00C822A0" w:rsidRPr="007E46B5"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mallCaps/>
                <w:color w:val="000000"/>
                <w:lang w:eastAsia="pl-PL"/>
              </w:rPr>
            </w:pPr>
          </w:p>
        </w:tc>
      </w:tr>
      <w:tr w:rsidR="00C822A0" w:rsidRPr="007E46B5" w14:paraId="08CB8301" w14:textId="77777777" w:rsidTr="007E46B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38D10934" w14:textId="77777777" w:rsidR="00C822A0" w:rsidRPr="007E46B5" w:rsidRDefault="00C822A0" w:rsidP="00C822A0">
            <w:pPr>
              <w:suppressAutoHyphens w:val="0"/>
              <w:spacing w:after="0" w:line="240" w:lineRule="auto"/>
              <w:jc w:val="center"/>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1</w:t>
            </w:r>
          </w:p>
        </w:tc>
        <w:tc>
          <w:tcPr>
            <w:tcW w:w="1144" w:type="pct"/>
            <w:shd w:val="clear" w:color="auto" w:fill="002060"/>
            <w:hideMark/>
          </w:tcPr>
          <w:p w14:paraId="465ADD71"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bCs/>
                <w:smallCaps/>
                <w:color w:val="FFFFFF" w:themeColor="background1"/>
                <w:lang w:eastAsia="pl-PL"/>
              </w:rPr>
              <w:t>2</w:t>
            </w:r>
          </w:p>
        </w:tc>
        <w:tc>
          <w:tcPr>
            <w:tcW w:w="1065" w:type="pct"/>
            <w:shd w:val="clear" w:color="auto" w:fill="002060"/>
            <w:hideMark/>
          </w:tcPr>
          <w:p w14:paraId="26EE11D1"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bCs/>
                <w:smallCaps/>
                <w:color w:val="FFFFFF" w:themeColor="background1"/>
                <w:lang w:eastAsia="pl-PL"/>
              </w:rPr>
              <w:t>3</w:t>
            </w:r>
          </w:p>
        </w:tc>
        <w:tc>
          <w:tcPr>
            <w:tcW w:w="1890" w:type="pct"/>
            <w:shd w:val="clear" w:color="auto" w:fill="002060"/>
            <w:hideMark/>
          </w:tcPr>
          <w:p w14:paraId="162E49A2"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bCs/>
                <w:smallCaps/>
                <w:color w:val="FFFFFF" w:themeColor="background1"/>
                <w:lang w:eastAsia="pl-PL"/>
              </w:rPr>
              <w:t>4</w:t>
            </w:r>
          </w:p>
        </w:tc>
      </w:tr>
      <w:tr w:rsidR="00C822A0" w:rsidRPr="00ED0C4C" w14:paraId="315FCC7C" w14:textId="77777777" w:rsidTr="007E46B5">
        <w:trPr>
          <w:trHeight w:val="76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43DE6DBB" w14:textId="77777777" w:rsidR="00C822A0"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Kazanów</w:t>
            </w:r>
            <w:r w:rsidRPr="00ED0C4C">
              <w:rPr>
                <w:rFonts w:asciiTheme="minorHAnsi" w:eastAsia="Times New Roman" w:hAnsiTheme="minorHAnsi" w:cs="Times New Roman"/>
                <w:smallCaps/>
                <w:lang w:eastAsia="pl-PL"/>
              </w:rPr>
              <w:t xml:space="preserve"> </w:t>
            </w:r>
          </w:p>
          <w:p w14:paraId="026D64DB" w14:textId="47247EFE" w:rsidR="00C822A0" w:rsidRPr="00C822A0"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12207F0D"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95</w:t>
            </w:r>
            <w:r w:rsidRPr="00ED0C4C">
              <w:rPr>
                <w:rFonts w:asciiTheme="minorHAnsi" w:eastAsia="Times New Roman" w:hAnsiTheme="minorHAnsi" w:cs="Times New Roman"/>
                <w:bCs/>
                <w:smallCaps/>
                <w:color w:val="000000"/>
                <w:lang w:eastAsia="pl-PL"/>
              </w:rPr>
              <w:t xml:space="preserve"> </w:t>
            </w:r>
          </w:p>
          <w:p w14:paraId="46A2009D"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r w:rsidRPr="00ED0C4C">
              <w:rPr>
                <w:rFonts w:asciiTheme="minorHAnsi" w:eastAsia="Times New Roman" w:hAnsiTheme="minorHAnsi" w:cs="Times New Roman"/>
                <w:bCs/>
                <w:smallCaps/>
                <w:color w:val="000000"/>
                <w:lang w:eastAsia="pl-PL"/>
              </w:rPr>
              <w:t xml:space="preserve"> </w:t>
            </w:r>
          </w:p>
          <w:p w14:paraId="3CED0CCC"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użytki rolne 64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(67%)</w:t>
            </w:r>
            <w:r w:rsidRPr="00ED0C4C">
              <w:rPr>
                <w:rFonts w:asciiTheme="minorHAnsi" w:eastAsia="Times New Roman" w:hAnsiTheme="minorHAnsi" w:cs="Times New Roman"/>
                <w:bCs/>
                <w:smallCaps/>
                <w:color w:val="000000"/>
                <w:lang w:eastAsia="pl-PL"/>
              </w:rPr>
              <w:t xml:space="preserve"> </w:t>
            </w:r>
          </w:p>
          <w:p w14:paraId="39C2CE78" w14:textId="6D10BEA8"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19,8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(20,8%)</w:t>
            </w:r>
          </w:p>
        </w:tc>
        <w:tc>
          <w:tcPr>
            <w:tcW w:w="1065" w:type="pct"/>
            <w:hideMark/>
          </w:tcPr>
          <w:p w14:paraId="2FE9446C"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4712</w:t>
            </w:r>
          </w:p>
          <w:p w14:paraId="0177B22F" w14:textId="22F2C05F"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50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67FB5E5C" w14:textId="77777777"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NewRomanPSMT"/>
                <w:smallCaps/>
                <w:color w:val="000000"/>
                <w:lang w:eastAsia="pl-PL"/>
              </w:rPr>
              <w:t>Borów, Dębniak, Dębnica, Kazanów, Kopiec, Kowalków, Kowalków - Kolonia, Kroczów Mniejszy, Kroczów Większy, Miechów, Miechów-Kolonia, Niedarczów Dolny – Kolonia, Niedarczów Dolny – Wieś, Niedarczów Górny – Kolonia, Niedarczów Górny – Wieś, Ostrownica, Ostrownica - Kolonia, Ostrówka, Osuchów, Ranachów Wieś, Ruda, Wólka Gonciarska, Zakrzówek-Wieś, Zakrzówek – Kolonia.</w:t>
            </w:r>
          </w:p>
        </w:tc>
      </w:tr>
      <w:tr w:rsidR="00C822A0" w:rsidRPr="00ED0C4C" w14:paraId="2F13C372" w14:textId="77777777" w:rsidTr="007E46B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226E2E94" w14:textId="77777777" w:rsidR="00C822A0"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Policzna</w:t>
            </w:r>
            <w:r w:rsidRPr="00ED0C4C">
              <w:rPr>
                <w:rFonts w:asciiTheme="minorHAnsi" w:eastAsia="Times New Roman" w:hAnsiTheme="minorHAnsi" w:cs="Times New Roman"/>
                <w:smallCaps/>
                <w:lang w:eastAsia="pl-PL"/>
              </w:rPr>
              <w:t xml:space="preserve"> </w:t>
            </w:r>
          </w:p>
          <w:p w14:paraId="4022A9FE" w14:textId="77FDB895" w:rsidR="00C822A0" w:rsidRPr="00C822A0"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1ECAD8FB"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113</w:t>
            </w:r>
            <w:r w:rsidRPr="00ED0C4C">
              <w:rPr>
                <w:rFonts w:asciiTheme="minorHAnsi" w:eastAsia="Times New Roman" w:hAnsiTheme="minorHAnsi" w:cs="Times New Roman"/>
                <w:bCs/>
                <w:smallCaps/>
                <w:color w:val="000000"/>
                <w:lang w:eastAsia="pl-PL"/>
              </w:rPr>
              <w:t xml:space="preserve"> </w:t>
            </w:r>
          </w:p>
          <w:p w14:paraId="3399A7EF"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r w:rsidRPr="00ED0C4C">
              <w:rPr>
                <w:rFonts w:asciiTheme="minorHAnsi" w:eastAsia="Times New Roman" w:hAnsiTheme="minorHAnsi" w:cs="Times New Roman"/>
                <w:bCs/>
                <w:smallCaps/>
                <w:color w:val="000000"/>
                <w:lang w:eastAsia="pl-PL"/>
              </w:rPr>
              <w:t xml:space="preserve"> </w:t>
            </w:r>
          </w:p>
          <w:p w14:paraId="0657BDA3"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użytki rolne 84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(74%)</w:t>
            </w:r>
            <w:r w:rsidRPr="00ED0C4C">
              <w:rPr>
                <w:rFonts w:asciiTheme="minorHAnsi" w:eastAsia="Times New Roman" w:hAnsiTheme="minorHAnsi" w:cs="Times New Roman"/>
                <w:bCs/>
                <w:smallCaps/>
                <w:color w:val="000000"/>
                <w:lang w:eastAsia="pl-PL"/>
              </w:rPr>
              <w:t xml:space="preserve"> </w:t>
            </w:r>
          </w:p>
          <w:p w14:paraId="0CE0569C" w14:textId="6F12BD66"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16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(14%)</w:t>
            </w:r>
          </w:p>
        </w:tc>
        <w:tc>
          <w:tcPr>
            <w:tcW w:w="1065" w:type="pct"/>
            <w:hideMark/>
          </w:tcPr>
          <w:p w14:paraId="4C6A156A"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5880</w:t>
            </w:r>
          </w:p>
          <w:p w14:paraId="15675047" w14:textId="1CC45003"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52 osoby/km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377F70B6" w14:textId="77777777"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smallCaps/>
                <w:color w:val="000000"/>
                <w:lang w:eastAsia="pl-PL"/>
              </w:rPr>
              <w:t>Aleksandrówka, Andrzejówka, Annów, Antoniówka, Biały Ług, Bierdzież, Chechły, Kolonia Chechelska, Czarnolas, Czarnolas-Kolonia, Dąbrowa-Las, Florianów, Franków, Gródek, Helenów, Jabłonów, Jadwinów, Kuszlów, Łuczynów, Ługowa Wola, Patków, Piątków, Policzna, Stanisławów, Świetlikowa Wola, Teodorów, Wilczowola, Władysławów, Wojciechówka, Wólka Policka, Wygoda, Zawada Nowa, Zawada Stara.</w:t>
            </w:r>
          </w:p>
        </w:tc>
      </w:tr>
      <w:tr w:rsidR="00ED0C4C" w:rsidRPr="00ED0C4C" w14:paraId="4687C85F" w14:textId="77777777" w:rsidTr="007E46B5">
        <w:trPr>
          <w:trHeight w:val="76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2F38C929" w14:textId="77777777" w:rsidR="00ED0C4C"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Przyłęk</w:t>
            </w:r>
            <w:r w:rsidR="00ED0C4C" w:rsidRPr="00ED0C4C">
              <w:rPr>
                <w:rFonts w:asciiTheme="minorHAnsi" w:eastAsia="Times New Roman" w:hAnsiTheme="minorHAnsi" w:cs="Times New Roman"/>
                <w:smallCaps/>
                <w:lang w:eastAsia="pl-PL"/>
              </w:rPr>
              <w:t xml:space="preserve"> </w:t>
            </w:r>
          </w:p>
          <w:p w14:paraId="030B4635" w14:textId="308A06F5" w:rsidR="00C822A0" w:rsidRPr="00C822A0" w:rsidRDefault="00ED0C4C"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49663D41"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131</w:t>
            </w:r>
          </w:p>
          <w:p w14:paraId="5442BD38"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3AB65981"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95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(72,5%)</w:t>
            </w:r>
          </w:p>
          <w:p w14:paraId="62911E1E" w14:textId="4CE8AC99"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20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(15,2%)</w:t>
            </w:r>
          </w:p>
        </w:tc>
        <w:tc>
          <w:tcPr>
            <w:tcW w:w="1065" w:type="pct"/>
            <w:hideMark/>
          </w:tcPr>
          <w:p w14:paraId="2E7763CF" w14:textId="77777777" w:rsidR="00ED0C4C"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6400</w:t>
            </w:r>
          </w:p>
          <w:p w14:paraId="743D4DF3" w14:textId="3F1259D9"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vertAlign w:val="superscript"/>
                <w:lang w:eastAsia="pl-PL"/>
              </w:rPr>
            </w:pPr>
            <w:r w:rsidRPr="00C822A0">
              <w:rPr>
                <w:rFonts w:asciiTheme="minorHAnsi" w:eastAsia="Times New Roman" w:hAnsiTheme="minorHAnsi" w:cs="Times New Roman"/>
                <w:bCs/>
                <w:smallCaps/>
                <w:color w:val="000000"/>
                <w:lang w:eastAsia="pl-PL"/>
              </w:rPr>
              <w:t>49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6EE44714" w14:textId="77777777"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smallCaps/>
                <w:color w:val="000000"/>
                <w:lang w:eastAsia="pl-PL"/>
              </w:rPr>
              <w:t xml:space="preserve">Andrzejów, Babin, Baryczka, Grabów nad Wisłą, Helenów, Ignaców, Kulczyn, Krzywda, Lipiny, Lucimia, Łagów, Łaguszów, Ławeczko Nowe, Ławeczko Stare, Mierziączka, Mszadla Dolna, Mszadla Nowa, Mszadla Stara, </w:t>
            </w:r>
            <w:r w:rsidRPr="00C822A0">
              <w:rPr>
                <w:rFonts w:asciiTheme="minorHAnsi" w:eastAsia="Times New Roman" w:hAnsiTheme="minorHAnsi" w:cs="Times New Roman"/>
                <w:smallCaps/>
                <w:color w:val="000000"/>
                <w:lang w:eastAsia="pl-PL"/>
              </w:rPr>
              <w:lastRenderedPageBreak/>
              <w:t>Okrężnica, Pająków, Przyłęk, Ruda, Rudki, Stefanów, Szlachecki Las, Wysocin, Wólka Łagowska, Wólka Zamojska, Załazy, Zamość Nowy, Zamość Stary.</w:t>
            </w:r>
          </w:p>
        </w:tc>
      </w:tr>
      <w:tr w:rsidR="00ED0C4C" w:rsidRPr="00ED0C4C" w14:paraId="500797B2" w14:textId="77777777" w:rsidTr="007E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384FF0E5" w14:textId="77777777" w:rsidR="00ED0C4C"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lastRenderedPageBreak/>
              <w:t>Tczów</w:t>
            </w:r>
            <w:r w:rsidR="00ED0C4C" w:rsidRPr="00ED0C4C">
              <w:rPr>
                <w:rFonts w:asciiTheme="minorHAnsi" w:eastAsia="Times New Roman" w:hAnsiTheme="minorHAnsi" w:cs="Times New Roman"/>
                <w:smallCaps/>
                <w:lang w:eastAsia="pl-PL"/>
              </w:rPr>
              <w:t xml:space="preserve"> </w:t>
            </w:r>
          </w:p>
          <w:p w14:paraId="6AFFCB15" w14:textId="428101E0" w:rsidR="00ED0C4C" w:rsidRPr="00C822A0" w:rsidRDefault="00ED0C4C"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3E0DA18A"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72</w:t>
            </w:r>
          </w:p>
          <w:p w14:paraId="0EBFF2CC"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04F8EB80"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60 km</w:t>
            </w:r>
            <w:r w:rsidRPr="00C822A0">
              <w:rPr>
                <w:rFonts w:asciiTheme="minorHAnsi" w:eastAsia="Times New Roman" w:hAnsiTheme="minorHAnsi" w:cs="Times New Roman"/>
                <w:smallCaps/>
                <w:color w:val="000000"/>
                <w:vertAlign w:val="superscript"/>
                <w:lang w:eastAsia="pl-PL"/>
              </w:rPr>
              <w:t xml:space="preserve">2 </w:t>
            </w:r>
            <w:r w:rsidRPr="00C822A0">
              <w:rPr>
                <w:rFonts w:asciiTheme="minorHAnsi" w:eastAsia="Times New Roman" w:hAnsiTheme="minorHAnsi" w:cs="Times New Roman"/>
                <w:smallCaps/>
                <w:color w:val="000000"/>
                <w:lang w:eastAsia="pl-PL"/>
              </w:rPr>
              <w:t>(83,3)%</w:t>
            </w:r>
          </w:p>
          <w:p w14:paraId="292699EF"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6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(8,3%)</w:t>
            </w:r>
          </w:p>
          <w:p w14:paraId="721ED3E5" w14:textId="6E8616D3"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1065" w:type="pct"/>
            <w:hideMark/>
          </w:tcPr>
          <w:p w14:paraId="6A31D94C"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4942</w:t>
            </w:r>
          </w:p>
          <w:p w14:paraId="23B3EE5B" w14:textId="59224EA6"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69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48CBDDC5" w14:textId="77777777"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smallCaps/>
                <w:color w:val="000000"/>
                <w:lang w:eastAsia="pl-PL"/>
              </w:rPr>
              <w:t>Bartodzieje, Borki, Brzezinki Nowe, Brzezinki Stare, Janów, Józefów, Julianów, Kazimierzów, Lucin, Podzakrzówek, Rawica, Rawica Nowa,  Rawica-Kolonia,  Rawica-Józefatka , Tczów, Tynica, Wincentów, Wilczy Ług</w:t>
            </w:r>
          </w:p>
        </w:tc>
      </w:tr>
      <w:tr w:rsidR="00ED0C4C" w:rsidRPr="00ED0C4C" w14:paraId="7C739851" w14:textId="77777777" w:rsidTr="007E46B5">
        <w:trPr>
          <w:trHeight w:val="190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14C4BDEF" w14:textId="77777777" w:rsidR="00ED0C4C"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g. m. Zwoleń</w:t>
            </w:r>
            <w:r w:rsidR="00ED0C4C" w:rsidRPr="00ED0C4C">
              <w:rPr>
                <w:rFonts w:asciiTheme="minorHAnsi" w:eastAsia="Times New Roman" w:hAnsiTheme="minorHAnsi" w:cs="Times New Roman"/>
                <w:smallCaps/>
                <w:lang w:eastAsia="pl-PL"/>
              </w:rPr>
              <w:t xml:space="preserve"> </w:t>
            </w:r>
          </w:p>
          <w:p w14:paraId="5901F255" w14:textId="5AB72D26" w:rsidR="00C822A0" w:rsidRPr="00C822A0" w:rsidRDefault="00ED0C4C"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ośrodka miejskiego świadczącego usługi publiczne na szczeblu powiatowym</w:t>
            </w:r>
          </w:p>
        </w:tc>
        <w:tc>
          <w:tcPr>
            <w:tcW w:w="1144" w:type="pct"/>
            <w:hideMark/>
          </w:tcPr>
          <w:p w14:paraId="1430238E"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162</w:t>
            </w:r>
          </w:p>
          <w:p w14:paraId="2AFD0600"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434BD460"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103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(64%)</w:t>
            </w:r>
          </w:p>
          <w:p w14:paraId="3ABA8417" w14:textId="4C211826"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43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(26,5%)</w:t>
            </w:r>
          </w:p>
        </w:tc>
        <w:tc>
          <w:tcPr>
            <w:tcW w:w="1065" w:type="pct"/>
            <w:hideMark/>
          </w:tcPr>
          <w:p w14:paraId="15D0AB9F"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15363</w:t>
            </w:r>
          </w:p>
          <w:p w14:paraId="206A3EB3" w14:textId="69E07190"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95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26F4126D" w14:textId="77777777"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Atalin, Barycz Stara, Barycz Nowa, Barycz -Kolonia, Filipinów, Helenówka, Jasieniec –Kolonia, Zastocze, Jasieniec Solecki, Jedlanka, Karczówka, Józefów, Karolin, Wacławów, Koszary, Motorzyny-Leśniczówka, Linów, Miodne-Gajówka, Miodne-Leśniczówka, Linów-Leśniczówka, Ługi, Celestynów, Męciszów, Mieczysławów, Helenów, Michalin, Szczęście, Mostki, Pałki, Ostrowy, Niwki, Osiny, Kopaniny, Sosnowice, Melanów, Paciorkowa Wola Nowa, Paciorkowa Wola Stara, Podzagajnik, Strykowice Błotne, Strykowice Górne, Strykowice Podleśne, Cyganówka,  Sycyna -Kolonia, Sycyna Południowa, Sycyna Północna, Drozdów, Sydół, Wólka Szelężna Bożenczyzna, Zielonka Nowa, Zielonka Stara</w:t>
            </w:r>
          </w:p>
        </w:tc>
      </w:tr>
      <w:tr w:rsidR="00ED0C4C" w:rsidRPr="00ED0C4C" w14:paraId="36EC1BC8" w14:textId="77777777" w:rsidTr="007E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bottom w:val="none" w:sz="0" w:space="0" w:color="auto"/>
            </w:tcBorders>
            <w:shd w:val="clear" w:color="auto" w:fill="002060"/>
            <w:hideMark/>
          </w:tcPr>
          <w:p w14:paraId="390AFF49" w14:textId="61B73CE8" w:rsidR="00C822A0" w:rsidRPr="00C822A0"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Powiat</w:t>
            </w:r>
            <w:r w:rsidR="00ED0C4C" w:rsidRPr="00ED0C4C">
              <w:rPr>
                <w:rFonts w:asciiTheme="minorHAnsi" w:eastAsia="Times New Roman" w:hAnsiTheme="minorHAnsi" w:cs="Times New Roman"/>
                <w:smallCaps/>
                <w:lang w:eastAsia="pl-PL"/>
              </w:rPr>
              <w:t xml:space="preserve"> </w:t>
            </w:r>
            <w:r w:rsidR="00ED0C4C" w:rsidRPr="00C822A0">
              <w:rPr>
                <w:rFonts w:asciiTheme="minorHAnsi" w:eastAsia="Times New Roman" w:hAnsiTheme="minorHAnsi" w:cs="Times New Roman"/>
                <w:smallCaps/>
                <w:lang w:eastAsia="pl-PL"/>
              </w:rPr>
              <w:t>Zwoleński</w:t>
            </w:r>
          </w:p>
        </w:tc>
        <w:tc>
          <w:tcPr>
            <w:tcW w:w="1144" w:type="pct"/>
            <w:hideMark/>
          </w:tcPr>
          <w:p w14:paraId="404BF4E7" w14:textId="77777777" w:rsidR="00ED0C4C"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Łączna powierzchnia:</w:t>
            </w:r>
          </w:p>
          <w:p w14:paraId="1D43E29E"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vertAlign w:val="superscript"/>
                <w:lang w:eastAsia="pl-PL"/>
              </w:rPr>
            </w:pPr>
            <w:r w:rsidRPr="00C822A0">
              <w:rPr>
                <w:rFonts w:asciiTheme="minorHAnsi" w:eastAsia="Times New Roman" w:hAnsiTheme="minorHAnsi" w:cs="Times New Roman"/>
                <w:bCs/>
                <w:smallCaps/>
                <w:color w:val="000000"/>
                <w:lang w:eastAsia="pl-PL"/>
              </w:rPr>
              <w:t xml:space="preserve"> </w:t>
            </w:r>
            <w:r w:rsidR="00ED0C4C" w:rsidRPr="00C822A0">
              <w:rPr>
                <w:rFonts w:asciiTheme="minorHAnsi" w:eastAsia="Times New Roman" w:hAnsiTheme="minorHAnsi" w:cs="Times New Roman"/>
                <w:bCs/>
                <w:smallCaps/>
                <w:color w:val="000000"/>
                <w:lang w:eastAsia="pl-PL"/>
              </w:rPr>
              <w:t>573 km</w:t>
            </w:r>
            <w:r w:rsidR="00ED0C4C" w:rsidRPr="00C822A0">
              <w:rPr>
                <w:rFonts w:asciiTheme="minorHAnsi" w:eastAsia="Times New Roman" w:hAnsiTheme="minorHAnsi" w:cs="Times New Roman"/>
                <w:smallCaps/>
                <w:color w:val="000000"/>
                <w:vertAlign w:val="superscript"/>
                <w:lang w:eastAsia="pl-PL"/>
              </w:rPr>
              <w:t>2</w:t>
            </w:r>
          </w:p>
          <w:p w14:paraId="26330050"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682F05EA"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 407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(71%)</w:t>
            </w:r>
          </w:p>
          <w:p w14:paraId="75F05AB3" w14:textId="0D1D95F5"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 103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(18%)</w:t>
            </w:r>
          </w:p>
        </w:tc>
        <w:tc>
          <w:tcPr>
            <w:tcW w:w="1065" w:type="pct"/>
            <w:hideMark/>
          </w:tcPr>
          <w:p w14:paraId="430E9020"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 xml:space="preserve">łącznie: </w:t>
            </w:r>
          </w:p>
          <w:p w14:paraId="6F9C9CAF"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37297</w:t>
            </w:r>
          </w:p>
          <w:p w14:paraId="20D4744C" w14:textId="6633CB2D"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65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117E5769" w14:textId="77777777"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 </w:t>
            </w:r>
          </w:p>
        </w:tc>
      </w:tr>
    </w:tbl>
    <w:p w14:paraId="49903690" w14:textId="77777777" w:rsidR="000A49A3" w:rsidRPr="00ED0C4C" w:rsidRDefault="000A49A3" w:rsidP="00ED0C4C">
      <w:pPr>
        <w:widowControl w:val="0"/>
        <w:spacing w:before="120" w:after="120" w:line="240" w:lineRule="auto"/>
        <w:jc w:val="both"/>
        <w:rPr>
          <w:rFonts w:asciiTheme="minorHAnsi" w:hAnsiTheme="minorHAnsi"/>
          <w:i/>
        </w:rPr>
      </w:pPr>
      <w:r w:rsidRPr="00ED0C4C">
        <w:rPr>
          <w:rFonts w:asciiTheme="minorHAnsi" w:hAnsiTheme="minorHAnsi"/>
          <w:i/>
        </w:rPr>
        <w:t xml:space="preserve">Dane: Informacje uzyskane z GUS i gmin </w:t>
      </w:r>
    </w:p>
    <w:p w14:paraId="3C89FEAA" w14:textId="373BFA0C" w:rsidR="000A49A3" w:rsidRPr="00F4713E" w:rsidRDefault="000A49A3" w:rsidP="00F4713E">
      <w:pPr>
        <w:pStyle w:val="Nagwek2"/>
        <w:rPr>
          <w:color w:val="E36C0A" w:themeColor="accent6" w:themeShade="BF"/>
          <w:sz w:val="40"/>
          <w:szCs w:val="40"/>
        </w:rPr>
      </w:pPr>
      <w:r w:rsidRPr="009F797B">
        <w:br w:type="page"/>
      </w:r>
      <w:bookmarkStart w:id="10" w:name="_Toc430547430"/>
      <w:r w:rsidRPr="00F4713E">
        <w:rPr>
          <w:color w:val="E36C0A" w:themeColor="accent6" w:themeShade="BF"/>
          <w:sz w:val="40"/>
          <w:szCs w:val="40"/>
        </w:rPr>
        <w:lastRenderedPageBreak/>
        <w:t>2.</w:t>
      </w:r>
      <w:r w:rsidRPr="00F4713E">
        <w:rPr>
          <w:color w:val="E36C0A" w:themeColor="accent6" w:themeShade="BF"/>
          <w:sz w:val="40"/>
          <w:szCs w:val="40"/>
        </w:rPr>
        <w:tab/>
      </w:r>
      <w:r w:rsidR="00683C0F" w:rsidRPr="00F4713E">
        <w:rPr>
          <w:color w:val="E36C0A" w:themeColor="accent6" w:themeShade="BF"/>
          <w:sz w:val="40"/>
          <w:szCs w:val="40"/>
        </w:rPr>
        <w:t>Zagospodarowanie przestrzenne</w:t>
      </w:r>
      <w:bookmarkEnd w:id="10"/>
    </w:p>
    <w:p w14:paraId="14FB9D1F" w14:textId="77777777" w:rsidR="000A49A3" w:rsidRPr="009F797B" w:rsidRDefault="000A49A3" w:rsidP="000A49A3">
      <w:pPr>
        <w:pStyle w:val="Tekstpodstawowywcity"/>
        <w:widowControl w:val="0"/>
        <w:spacing w:before="120" w:after="120" w:line="240" w:lineRule="auto"/>
        <w:ind w:left="0" w:firstLine="567"/>
        <w:jc w:val="both"/>
        <w:rPr>
          <w:rFonts w:asciiTheme="minorHAnsi" w:hAnsiTheme="minorHAnsi"/>
          <w:sz w:val="24"/>
        </w:rPr>
      </w:pPr>
    </w:p>
    <w:p w14:paraId="13C76E2E" w14:textId="4B344482"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Powiat zwoleński znajduje się w układzie węzłowym, mającym na celu kształtowanie układu osadniczego i zapewnienie prawidłowej obsługi ludności. Rolą Zwolenia jest pełnienie funkcji oś</w:t>
      </w:r>
      <w:r w:rsidR="00683C0F">
        <w:rPr>
          <w:rFonts w:asciiTheme="minorHAnsi" w:hAnsiTheme="minorHAnsi"/>
          <w:sz w:val="24"/>
          <w:szCs w:val="24"/>
        </w:rPr>
        <w:t xml:space="preserve">rodka rozwojowego wyposażonego </w:t>
      </w:r>
      <w:r w:rsidRPr="009F797B">
        <w:rPr>
          <w:rFonts w:asciiTheme="minorHAnsi" w:hAnsiTheme="minorHAnsi"/>
          <w:sz w:val="24"/>
          <w:szCs w:val="24"/>
        </w:rPr>
        <w:t xml:space="preserve">w usługi o charakterze ponadlokalnym, z dobrą dostępnością </w:t>
      </w:r>
      <w:r w:rsidR="00683C0F">
        <w:rPr>
          <w:rFonts w:asciiTheme="minorHAnsi" w:hAnsiTheme="minorHAnsi"/>
          <w:sz w:val="24"/>
          <w:szCs w:val="24"/>
        </w:rPr>
        <w:t xml:space="preserve">komunikacyjną </w:t>
      </w:r>
      <w:r w:rsidRPr="009F797B">
        <w:rPr>
          <w:rFonts w:asciiTheme="minorHAnsi" w:hAnsiTheme="minorHAnsi"/>
          <w:sz w:val="24"/>
          <w:szCs w:val="24"/>
        </w:rPr>
        <w:t>i techniczną, bogatego w zabytki i za</w:t>
      </w:r>
      <w:r w:rsidR="00683C0F">
        <w:rPr>
          <w:rFonts w:asciiTheme="minorHAnsi" w:hAnsiTheme="minorHAnsi"/>
          <w:sz w:val="24"/>
          <w:szCs w:val="24"/>
        </w:rPr>
        <w:t xml:space="preserve">soby środowiska przyrodniczego </w:t>
      </w:r>
      <w:r w:rsidRPr="009F797B">
        <w:rPr>
          <w:rFonts w:asciiTheme="minorHAnsi" w:hAnsiTheme="minorHAnsi"/>
          <w:sz w:val="24"/>
          <w:szCs w:val="24"/>
        </w:rPr>
        <w:t>i kulturowego oraz posiadającego wykształcony potencjał ludzki i prężnie rozwijającą się gospodarkę.</w:t>
      </w:r>
    </w:p>
    <w:p w14:paraId="0BB0CDF4" w14:textId="7010FA7D" w:rsidR="000A49A3" w:rsidRPr="00683C0F" w:rsidRDefault="00683C0F" w:rsidP="00683C0F">
      <w:pPr>
        <w:pStyle w:val="Legenda"/>
      </w:pPr>
      <w:bookmarkStart w:id="11" w:name="_Toc430547311"/>
      <w:r w:rsidRPr="00683C0F">
        <w:t xml:space="preserve">Tabela </w:t>
      </w:r>
      <w:r w:rsidR="00DA57D8">
        <w:fldChar w:fldCharType="begin"/>
      </w:r>
      <w:r w:rsidR="00DA57D8">
        <w:instrText xml:space="preserve"> SEQ Tabela \* ARABIC </w:instrText>
      </w:r>
      <w:r w:rsidR="00DA57D8">
        <w:fldChar w:fldCharType="separate"/>
      </w:r>
      <w:r w:rsidR="006874E8">
        <w:rPr>
          <w:noProof/>
        </w:rPr>
        <w:t>2</w:t>
      </w:r>
      <w:r w:rsidR="00DA57D8">
        <w:rPr>
          <w:noProof/>
        </w:rPr>
        <w:fldChar w:fldCharType="end"/>
      </w:r>
      <w:r>
        <w:t xml:space="preserve">. </w:t>
      </w:r>
      <w:r w:rsidR="000A49A3" w:rsidRPr="00683C0F">
        <w:t>Użytkowanie gruntów w powiecie zwoleńskim</w:t>
      </w:r>
      <w:bookmarkEnd w:id="11"/>
    </w:p>
    <w:tbl>
      <w:tblPr>
        <w:tblStyle w:val="Tabelasiatki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78"/>
        <w:gridCol w:w="1821"/>
        <w:gridCol w:w="1466"/>
        <w:gridCol w:w="967"/>
        <w:gridCol w:w="884"/>
        <w:gridCol w:w="637"/>
        <w:gridCol w:w="1198"/>
        <w:gridCol w:w="976"/>
        <w:gridCol w:w="1143"/>
      </w:tblGrid>
      <w:tr w:rsidR="00683C0F" w:rsidRPr="00683C0F" w14:paraId="5808C23C" w14:textId="77777777" w:rsidTr="00450DC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9" w:type="pct"/>
            <w:vMerge w:val="restart"/>
            <w:tcBorders>
              <w:top w:val="none" w:sz="0" w:space="0" w:color="auto"/>
              <w:left w:val="none" w:sz="0" w:space="0" w:color="auto"/>
              <w:bottom w:val="none" w:sz="0" w:space="0" w:color="auto"/>
              <w:right w:val="none" w:sz="0" w:space="0" w:color="auto"/>
            </w:tcBorders>
            <w:shd w:val="clear" w:color="auto" w:fill="002060"/>
            <w:hideMark/>
          </w:tcPr>
          <w:p w14:paraId="5C46BFE8"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Lp.</w:t>
            </w:r>
          </w:p>
        </w:tc>
        <w:tc>
          <w:tcPr>
            <w:tcW w:w="951" w:type="pct"/>
            <w:vMerge w:val="restart"/>
            <w:tcBorders>
              <w:top w:val="none" w:sz="0" w:space="0" w:color="auto"/>
              <w:left w:val="none" w:sz="0" w:space="0" w:color="auto"/>
              <w:bottom w:val="none" w:sz="0" w:space="0" w:color="auto"/>
              <w:right w:val="none" w:sz="0" w:space="0" w:color="auto"/>
            </w:tcBorders>
            <w:shd w:val="clear" w:color="auto" w:fill="002060"/>
            <w:hideMark/>
          </w:tcPr>
          <w:p w14:paraId="213D0E4F"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Wyszczególnienie</w:t>
            </w:r>
          </w:p>
        </w:tc>
        <w:tc>
          <w:tcPr>
            <w:tcW w:w="766" w:type="pct"/>
            <w:vMerge w:val="restart"/>
            <w:tcBorders>
              <w:top w:val="none" w:sz="0" w:space="0" w:color="auto"/>
              <w:left w:val="none" w:sz="0" w:space="0" w:color="auto"/>
              <w:bottom w:val="none" w:sz="0" w:space="0" w:color="auto"/>
              <w:right w:val="none" w:sz="0" w:space="0" w:color="auto"/>
            </w:tcBorders>
            <w:shd w:val="clear" w:color="auto" w:fill="002060"/>
            <w:hideMark/>
          </w:tcPr>
          <w:p w14:paraId="3E5ABD2C"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Powierzchnia gruntu</w:t>
            </w:r>
          </w:p>
        </w:tc>
        <w:tc>
          <w:tcPr>
            <w:tcW w:w="1926" w:type="pct"/>
            <w:gridSpan w:val="4"/>
            <w:tcBorders>
              <w:top w:val="none" w:sz="0" w:space="0" w:color="auto"/>
              <w:left w:val="none" w:sz="0" w:space="0" w:color="auto"/>
              <w:bottom w:val="none" w:sz="0" w:space="0" w:color="auto"/>
              <w:right w:val="none" w:sz="0" w:space="0" w:color="auto"/>
            </w:tcBorders>
            <w:shd w:val="clear" w:color="auto" w:fill="002060"/>
            <w:hideMark/>
          </w:tcPr>
          <w:p w14:paraId="3A181DF9"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Użytki rolne</w:t>
            </w:r>
          </w:p>
        </w:tc>
        <w:tc>
          <w:tcPr>
            <w:tcW w:w="510" w:type="pct"/>
            <w:vMerge w:val="restart"/>
            <w:tcBorders>
              <w:top w:val="none" w:sz="0" w:space="0" w:color="auto"/>
              <w:left w:val="none" w:sz="0" w:space="0" w:color="auto"/>
              <w:bottom w:val="none" w:sz="0" w:space="0" w:color="auto"/>
              <w:right w:val="none" w:sz="0" w:space="0" w:color="auto"/>
            </w:tcBorders>
            <w:shd w:val="clear" w:color="auto" w:fill="002060"/>
            <w:hideMark/>
          </w:tcPr>
          <w:p w14:paraId="4A429CE4" w14:textId="51F23BEF" w:rsidR="00683C0F" w:rsidRPr="00683C0F" w:rsidRDefault="00683C0F" w:rsidP="001C31B8">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mallCaps/>
                <w:lang w:eastAsia="pl-PL"/>
              </w:rPr>
            </w:pPr>
            <w:r w:rsidRPr="00683C0F">
              <w:rPr>
                <w:rFonts w:asciiTheme="minorHAnsi" w:eastAsia="Times New Roman" w:hAnsiTheme="minorHAnsi" w:cs="Times New Roman"/>
                <w:smallCaps/>
                <w:lang w:eastAsia="pl-PL"/>
              </w:rPr>
              <w:t>Lasy i grunty leśne</w:t>
            </w:r>
          </w:p>
        </w:tc>
        <w:tc>
          <w:tcPr>
            <w:tcW w:w="597" w:type="pct"/>
            <w:vMerge w:val="restart"/>
            <w:tcBorders>
              <w:top w:val="none" w:sz="0" w:space="0" w:color="auto"/>
              <w:left w:val="none" w:sz="0" w:space="0" w:color="auto"/>
              <w:bottom w:val="none" w:sz="0" w:space="0" w:color="auto"/>
              <w:right w:val="none" w:sz="0" w:space="0" w:color="auto"/>
            </w:tcBorders>
            <w:shd w:val="clear" w:color="auto" w:fill="002060"/>
            <w:hideMark/>
          </w:tcPr>
          <w:p w14:paraId="7889C2F2"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Pozostałe grunty</w:t>
            </w:r>
          </w:p>
        </w:tc>
      </w:tr>
      <w:tr w:rsidR="001C31B8" w:rsidRPr="00683C0F" w14:paraId="4C3F776E" w14:textId="77777777" w:rsidTr="001C31B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9" w:type="pct"/>
            <w:vMerge/>
            <w:shd w:val="clear" w:color="auto" w:fill="002060"/>
            <w:hideMark/>
          </w:tcPr>
          <w:p w14:paraId="63106F9B" w14:textId="77777777" w:rsidR="001C31B8" w:rsidRPr="00683C0F" w:rsidRDefault="001C31B8" w:rsidP="00683C0F">
            <w:pPr>
              <w:suppressAutoHyphens w:val="0"/>
              <w:spacing w:after="0" w:line="240" w:lineRule="auto"/>
              <w:rPr>
                <w:rFonts w:asciiTheme="minorHAnsi" w:eastAsia="Times New Roman" w:hAnsiTheme="minorHAnsi" w:cs="Times New Roman"/>
                <w:smallCaps/>
                <w:color w:val="000000"/>
                <w:lang w:eastAsia="pl-PL"/>
              </w:rPr>
            </w:pPr>
          </w:p>
        </w:tc>
        <w:tc>
          <w:tcPr>
            <w:tcW w:w="951" w:type="pct"/>
            <w:vMerge/>
            <w:shd w:val="clear" w:color="auto" w:fill="002060"/>
            <w:hideMark/>
          </w:tcPr>
          <w:p w14:paraId="08967829" w14:textId="77777777" w:rsidR="001C31B8" w:rsidRPr="00683C0F" w:rsidRDefault="001C31B8"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766" w:type="pct"/>
            <w:vMerge/>
            <w:shd w:val="clear" w:color="auto" w:fill="002060"/>
            <w:hideMark/>
          </w:tcPr>
          <w:p w14:paraId="0F8C711F" w14:textId="77777777" w:rsidR="001C31B8" w:rsidRPr="00683C0F" w:rsidRDefault="001C31B8"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505" w:type="pct"/>
            <w:hideMark/>
          </w:tcPr>
          <w:p w14:paraId="19DC7CE5" w14:textId="77777777"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Razem</w:t>
            </w:r>
          </w:p>
        </w:tc>
        <w:tc>
          <w:tcPr>
            <w:tcW w:w="462" w:type="pct"/>
            <w:hideMark/>
          </w:tcPr>
          <w:p w14:paraId="3AB00D5F" w14:textId="77777777"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Grunty orne</w:t>
            </w:r>
          </w:p>
        </w:tc>
        <w:tc>
          <w:tcPr>
            <w:tcW w:w="333" w:type="pct"/>
            <w:hideMark/>
          </w:tcPr>
          <w:p w14:paraId="0EFDC77D" w14:textId="77777777"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Sady</w:t>
            </w:r>
          </w:p>
        </w:tc>
        <w:tc>
          <w:tcPr>
            <w:tcW w:w="626" w:type="pct"/>
            <w:hideMark/>
          </w:tcPr>
          <w:p w14:paraId="38DAAEF2" w14:textId="4C45AEA8"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Łąki i pastwiska</w:t>
            </w:r>
          </w:p>
        </w:tc>
        <w:tc>
          <w:tcPr>
            <w:tcW w:w="510" w:type="pct"/>
            <w:vMerge/>
            <w:hideMark/>
          </w:tcPr>
          <w:p w14:paraId="38765E05" w14:textId="0D55C1D9" w:rsidR="001C31B8" w:rsidRPr="00683C0F" w:rsidRDefault="001C31B8" w:rsidP="00683C0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597" w:type="pct"/>
            <w:vMerge/>
            <w:hideMark/>
          </w:tcPr>
          <w:p w14:paraId="3001B312" w14:textId="77777777" w:rsidR="001C31B8" w:rsidRPr="00683C0F" w:rsidRDefault="001C31B8"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r>
      <w:tr w:rsidR="001C31B8" w:rsidRPr="00683C0F" w14:paraId="34A92EDE" w14:textId="77777777" w:rsidTr="001C31B8">
        <w:trPr>
          <w:trHeight w:val="315"/>
        </w:trPr>
        <w:tc>
          <w:tcPr>
            <w:cnfStyle w:val="001000000000" w:firstRow="0" w:lastRow="0" w:firstColumn="1" w:lastColumn="0" w:oddVBand="0" w:evenVBand="0" w:oddHBand="0" w:evenHBand="0" w:firstRowFirstColumn="0" w:firstRowLastColumn="0" w:lastRowFirstColumn="0" w:lastRowLastColumn="0"/>
            <w:tcW w:w="249" w:type="pct"/>
            <w:hideMark/>
          </w:tcPr>
          <w:p w14:paraId="10C416DC"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1</w:t>
            </w:r>
          </w:p>
        </w:tc>
        <w:tc>
          <w:tcPr>
            <w:tcW w:w="951" w:type="pct"/>
            <w:hideMark/>
          </w:tcPr>
          <w:p w14:paraId="4DAD9F4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2</w:t>
            </w:r>
          </w:p>
        </w:tc>
        <w:tc>
          <w:tcPr>
            <w:tcW w:w="766" w:type="pct"/>
            <w:hideMark/>
          </w:tcPr>
          <w:p w14:paraId="18C47130"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3</w:t>
            </w:r>
          </w:p>
        </w:tc>
        <w:tc>
          <w:tcPr>
            <w:tcW w:w="505" w:type="pct"/>
            <w:hideMark/>
          </w:tcPr>
          <w:p w14:paraId="433704B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4</w:t>
            </w:r>
          </w:p>
        </w:tc>
        <w:tc>
          <w:tcPr>
            <w:tcW w:w="462" w:type="pct"/>
            <w:hideMark/>
          </w:tcPr>
          <w:p w14:paraId="30BCEF3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5</w:t>
            </w:r>
          </w:p>
        </w:tc>
        <w:tc>
          <w:tcPr>
            <w:tcW w:w="333" w:type="pct"/>
            <w:hideMark/>
          </w:tcPr>
          <w:p w14:paraId="5B32122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6</w:t>
            </w:r>
          </w:p>
        </w:tc>
        <w:tc>
          <w:tcPr>
            <w:tcW w:w="626" w:type="pct"/>
            <w:hideMark/>
          </w:tcPr>
          <w:p w14:paraId="2AEF6811"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7</w:t>
            </w:r>
          </w:p>
        </w:tc>
        <w:tc>
          <w:tcPr>
            <w:tcW w:w="510" w:type="pct"/>
            <w:hideMark/>
          </w:tcPr>
          <w:p w14:paraId="3D781E5B"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8</w:t>
            </w:r>
          </w:p>
        </w:tc>
        <w:tc>
          <w:tcPr>
            <w:tcW w:w="597" w:type="pct"/>
            <w:hideMark/>
          </w:tcPr>
          <w:p w14:paraId="44315C27"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9</w:t>
            </w:r>
          </w:p>
        </w:tc>
      </w:tr>
      <w:tr w:rsidR="001C31B8" w:rsidRPr="00683C0F" w14:paraId="376E9169" w14:textId="77777777" w:rsidTr="001C31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49" w:type="pct"/>
            <w:hideMark/>
          </w:tcPr>
          <w:p w14:paraId="5977C74D"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 </w:t>
            </w:r>
          </w:p>
        </w:tc>
        <w:tc>
          <w:tcPr>
            <w:tcW w:w="951" w:type="pct"/>
            <w:hideMark/>
          </w:tcPr>
          <w:p w14:paraId="6325A7D7" w14:textId="77777777" w:rsidR="00683C0F" w:rsidRPr="00683C0F" w:rsidRDefault="00683C0F"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Powiat Zwoleński</w:t>
            </w:r>
          </w:p>
        </w:tc>
        <w:tc>
          <w:tcPr>
            <w:tcW w:w="766" w:type="pct"/>
            <w:hideMark/>
          </w:tcPr>
          <w:p w14:paraId="36A4DF43"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57330</w:t>
            </w:r>
          </w:p>
        </w:tc>
        <w:tc>
          <w:tcPr>
            <w:tcW w:w="505" w:type="pct"/>
            <w:hideMark/>
          </w:tcPr>
          <w:p w14:paraId="6E15E65A"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40688</w:t>
            </w:r>
          </w:p>
        </w:tc>
        <w:tc>
          <w:tcPr>
            <w:tcW w:w="462" w:type="pct"/>
            <w:hideMark/>
          </w:tcPr>
          <w:p w14:paraId="593302CE"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36462</w:t>
            </w:r>
          </w:p>
        </w:tc>
        <w:tc>
          <w:tcPr>
            <w:tcW w:w="333" w:type="pct"/>
            <w:hideMark/>
          </w:tcPr>
          <w:p w14:paraId="14FF7946"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463</w:t>
            </w:r>
          </w:p>
        </w:tc>
        <w:tc>
          <w:tcPr>
            <w:tcW w:w="626" w:type="pct"/>
            <w:hideMark/>
          </w:tcPr>
          <w:p w14:paraId="27DC1D24"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3763</w:t>
            </w:r>
          </w:p>
        </w:tc>
        <w:tc>
          <w:tcPr>
            <w:tcW w:w="510" w:type="pct"/>
            <w:hideMark/>
          </w:tcPr>
          <w:p w14:paraId="4256B616"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10336</w:t>
            </w:r>
          </w:p>
        </w:tc>
        <w:tc>
          <w:tcPr>
            <w:tcW w:w="597" w:type="pct"/>
            <w:hideMark/>
          </w:tcPr>
          <w:p w14:paraId="139432D3"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6306</w:t>
            </w:r>
          </w:p>
        </w:tc>
      </w:tr>
      <w:tr w:rsidR="001C31B8" w:rsidRPr="00683C0F" w14:paraId="4056451E" w14:textId="77777777" w:rsidTr="001C31B8">
        <w:trPr>
          <w:trHeight w:val="315"/>
        </w:trPr>
        <w:tc>
          <w:tcPr>
            <w:cnfStyle w:val="001000000000" w:firstRow="0" w:lastRow="0" w:firstColumn="1" w:lastColumn="0" w:oddVBand="0" w:evenVBand="0" w:oddHBand="0" w:evenHBand="0" w:firstRowFirstColumn="0" w:firstRowLastColumn="0" w:lastRowFirstColumn="0" w:lastRowLastColumn="0"/>
            <w:tcW w:w="249" w:type="pct"/>
            <w:hideMark/>
          </w:tcPr>
          <w:p w14:paraId="27CD2AEF"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 </w:t>
            </w:r>
          </w:p>
        </w:tc>
        <w:tc>
          <w:tcPr>
            <w:tcW w:w="951" w:type="pct"/>
            <w:hideMark/>
          </w:tcPr>
          <w:p w14:paraId="04F4D8BC" w14:textId="77777777" w:rsidR="00683C0F" w:rsidRPr="00683C0F" w:rsidRDefault="00683C0F" w:rsidP="00683C0F">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w %</w:t>
            </w:r>
          </w:p>
        </w:tc>
        <w:tc>
          <w:tcPr>
            <w:tcW w:w="766" w:type="pct"/>
            <w:hideMark/>
          </w:tcPr>
          <w:p w14:paraId="402B69D5"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100</w:t>
            </w:r>
          </w:p>
        </w:tc>
        <w:tc>
          <w:tcPr>
            <w:tcW w:w="505" w:type="pct"/>
            <w:hideMark/>
          </w:tcPr>
          <w:p w14:paraId="5C87D96F"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71,01</w:t>
            </w:r>
          </w:p>
        </w:tc>
        <w:tc>
          <w:tcPr>
            <w:tcW w:w="462" w:type="pct"/>
            <w:hideMark/>
          </w:tcPr>
          <w:p w14:paraId="62AD54FC"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63,6</w:t>
            </w:r>
          </w:p>
        </w:tc>
        <w:tc>
          <w:tcPr>
            <w:tcW w:w="333" w:type="pct"/>
            <w:hideMark/>
          </w:tcPr>
          <w:p w14:paraId="2EA22356"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0,81</w:t>
            </w:r>
          </w:p>
        </w:tc>
        <w:tc>
          <w:tcPr>
            <w:tcW w:w="626" w:type="pct"/>
            <w:hideMark/>
          </w:tcPr>
          <w:p w14:paraId="1D326147"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6,6</w:t>
            </w:r>
          </w:p>
        </w:tc>
        <w:tc>
          <w:tcPr>
            <w:tcW w:w="510" w:type="pct"/>
            <w:hideMark/>
          </w:tcPr>
          <w:p w14:paraId="30CA9BC3"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18</w:t>
            </w:r>
          </w:p>
        </w:tc>
        <w:tc>
          <w:tcPr>
            <w:tcW w:w="597" w:type="pct"/>
            <w:hideMark/>
          </w:tcPr>
          <w:p w14:paraId="67C65FCE"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10,99</w:t>
            </w:r>
          </w:p>
        </w:tc>
      </w:tr>
    </w:tbl>
    <w:p w14:paraId="76CCF931" w14:textId="2CFE8EE3" w:rsidR="000A49A3" w:rsidRPr="001C31B8" w:rsidRDefault="000A49A3" w:rsidP="001C31B8">
      <w:pPr>
        <w:widowControl w:val="0"/>
        <w:spacing w:before="120" w:after="120" w:line="240" w:lineRule="auto"/>
        <w:ind w:left="540" w:hanging="540"/>
        <w:jc w:val="both"/>
        <w:rPr>
          <w:rFonts w:asciiTheme="minorHAnsi" w:hAnsiTheme="minorHAnsi"/>
          <w:i/>
          <w:sz w:val="24"/>
          <w:szCs w:val="24"/>
        </w:rPr>
      </w:pPr>
      <w:r w:rsidRPr="009F797B">
        <w:rPr>
          <w:rFonts w:asciiTheme="minorHAnsi" w:hAnsiTheme="minorHAnsi"/>
          <w:i/>
          <w:sz w:val="24"/>
          <w:szCs w:val="24"/>
        </w:rPr>
        <w:t>Dane: Wyliczenie własne na pod</w:t>
      </w:r>
      <w:r w:rsidR="001C31B8">
        <w:rPr>
          <w:rFonts w:asciiTheme="minorHAnsi" w:hAnsiTheme="minorHAnsi"/>
          <w:i/>
          <w:sz w:val="24"/>
          <w:szCs w:val="24"/>
        </w:rPr>
        <w:t>stawie danych uzyskanych z gmin</w:t>
      </w:r>
    </w:p>
    <w:p w14:paraId="3080BD6B" w14:textId="3CBC54D6" w:rsidR="000A49A3" w:rsidRPr="001C31B8" w:rsidRDefault="001C31B8" w:rsidP="001C31B8">
      <w:pPr>
        <w:pStyle w:val="Legenda"/>
      </w:pPr>
      <w:bookmarkStart w:id="12" w:name="_Toc430547255"/>
      <w:r w:rsidRPr="001C31B8">
        <w:t xml:space="preserve">Wykres </w:t>
      </w:r>
      <w:r w:rsidR="00DA57D8">
        <w:fldChar w:fldCharType="begin"/>
      </w:r>
      <w:r w:rsidR="00DA57D8">
        <w:instrText xml:space="preserve"> SEQ Wykres \* ARABIC </w:instrText>
      </w:r>
      <w:r w:rsidR="00DA57D8">
        <w:fldChar w:fldCharType="separate"/>
      </w:r>
      <w:r w:rsidR="006874E8">
        <w:rPr>
          <w:noProof/>
        </w:rPr>
        <w:t>2</w:t>
      </w:r>
      <w:r w:rsidR="00DA57D8">
        <w:rPr>
          <w:noProof/>
        </w:rPr>
        <w:fldChar w:fldCharType="end"/>
      </w:r>
      <w:r>
        <w:t xml:space="preserve">. </w:t>
      </w:r>
      <w:r w:rsidR="000A49A3" w:rsidRPr="001C31B8">
        <w:t>Struktura obszarowa powiatu</w:t>
      </w:r>
      <w:bookmarkEnd w:id="12"/>
    </w:p>
    <w:p w14:paraId="55EF8C02" w14:textId="5A287296" w:rsidR="000A49A3" w:rsidRPr="009F797B" w:rsidRDefault="000A49A3" w:rsidP="001C31B8">
      <w:pPr>
        <w:widowControl w:val="0"/>
        <w:spacing w:before="120" w:after="120" w:line="240" w:lineRule="auto"/>
        <w:jc w:val="center"/>
        <w:rPr>
          <w:rFonts w:asciiTheme="minorHAnsi" w:hAnsiTheme="minorHAnsi"/>
          <w:sz w:val="24"/>
          <w:szCs w:val="24"/>
        </w:rPr>
      </w:pPr>
      <w:r w:rsidRPr="009F797B">
        <w:rPr>
          <w:rFonts w:asciiTheme="minorHAnsi" w:hAnsiTheme="minorHAnsi"/>
          <w:noProof/>
          <w:sz w:val="24"/>
          <w:szCs w:val="24"/>
          <w:lang w:eastAsia="pl-PL"/>
        </w:rPr>
        <w:drawing>
          <wp:inline distT="0" distB="0" distL="0" distR="0" wp14:anchorId="02CD5FDE" wp14:editId="35AFFBC4">
            <wp:extent cx="4869712" cy="2977117"/>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DB1645" w14:textId="77777777" w:rsidR="000A49A3" w:rsidRPr="009F797B" w:rsidRDefault="000A49A3" w:rsidP="000A49A3">
      <w:pPr>
        <w:widowControl w:val="0"/>
        <w:spacing w:before="120" w:after="120" w:line="240" w:lineRule="auto"/>
        <w:jc w:val="both"/>
        <w:rPr>
          <w:rFonts w:asciiTheme="minorHAnsi" w:hAnsiTheme="minorHAnsi"/>
          <w:sz w:val="24"/>
          <w:szCs w:val="24"/>
        </w:rPr>
      </w:pPr>
    </w:p>
    <w:p w14:paraId="7C921619" w14:textId="77777777" w:rsidR="001C31B8" w:rsidRDefault="001C31B8" w:rsidP="002A0B94">
      <w:pPr>
        <w:pStyle w:val="Nagwek3"/>
        <w:sectPr w:rsidR="001C31B8" w:rsidSect="002941D4">
          <w:pgSz w:w="11906" w:h="16838"/>
          <w:pgMar w:top="1871" w:right="1134" w:bottom="1418" w:left="1418" w:header="284" w:footer="204" w:gutter="0"/>
          <w:cols w:space="708"/>
          <w:docGrid w:linePitch="360"/>
        </w:sectPr>
      </w:pPr>
    </w:p>
    <w:p w14:paraId="2CF24456" w14:textId="5F3482FD" w:rsidR="000A49A3" w:rsidRPr="002A0B94" w:rsidRDefault="000A49A3" w:rsidP="002A0B94">
      <w:pPr>
        <w:pStyle w:val="Nagwek3"/>
      </w:pPr>
      <w:bookmarkStart w:id="13" w:name="_Toc430547431"/>
      <w:r w:rsidRPr="002A0B94">
        <w:lastRenderedPageBreak/>
        <w:t>2.1.</w:t>
      </w:r>
      <w:r w:rsidRPr="002A0B94">
        <w:tab/>
        <w:t>Uwarunkowania ochrony środowiska naturalnego</w:t>
      </w:r>
      <w:bookmarkEnd w:id="13"/>
    </w:p>
    <w:p w14:paraId="653466F7" w14:textId="77777777"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Znaczna ilość obszarów chronionych niesie ze sobą pewnego rodzaju uwarunkowania (potencjalne problemy w lokowaniu nowych inwestycji mogących zagrażać środowisku), jednakże z drugiej strony stanowi szansę dla poprawy życia lokalnej społeczności. Nie tylko bowiem przyczyniają się do zachowania dobrych warunków środowiska naturalnego, podnoszą pośrednio komfort życia mieszkańców, ale również mogą generować zyski związane ze wzrostem ruchu turystycznego.</w:t>
      </w:r>
    </w:p>
    <w:p w14:paraId="265EF5C3" w14:textId="7E6FF729"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Krajowy system obszarów chronionych</w:t>
      </w:r>
      <w:r w:rsidRPr="009F797B">
        <w:rPr>
          <w:rFonts w:asciiTheme="minorHAnsi" w:hAnsiTheme="minorHAnsi"/>
          <w:b/>
          <w:sz w:val="24"/>
          <w:szCs w:val="24"/>
        </w:rPr>
        <w:t xml:space="preserve"> </w:t>
      </w:r>
      <w:r w:rsidRPr="009F797B">
        <w:rPr>
          <w:rFonts w:asciiTheme="minorHAnsi" w:hAnsiTheme="minorHAnsi"/>
          <w:sz w:val="24"/>
          <w:szCs w:val="24"/>
        </w:rPr>
        <w:t>tworzą: parki narodowe, rezerwaty przyrody, parki krajobrazowe, obszary chronionego krajobrazu, obszary Natura 2000, pomniki przyrody, stanowiska doku</w:t>
      </w:r>
      <w:r w:rsidR="001C31B8">
        <w:rPr>
          <w:rFonts w:asciiTheme="minorHAnsi" w:hAnsiTheme="minorHAnsi"/>
          <w:sz w:val="24"/>
          <w:szCs w:val="24"/>
        </w:rPr>
        <w:t xml:space="preserve">mentacyjne, użytki ekologiczne </w:t>
      </w:r>
      <w:r w:rsidRPr="009F797B">
        <w:rPr>
          <w:rFonts w:asciiTheme="minorHAnsi" w:hAnsiTheme="minorHAnsi"/>
          <w:sz w:val="24"/>
          <w:szCs w:val="24"/>
        </w:rPr>
        <w:t>i zespoły przyrodniczo-krajobrazowe. Spośród ww. form, na terenie powiatu zwoleńskiego występują: rezerwaty przyrody, parki krajobrazowe, obszary chronionego krajobrazu, obszary Natura 2000, pomniki przyrody, zespół przyrodniczo-krajobrazowy.</w:t>
      </w:r>
    </w:p>
    <w:p w14:paraId="24070020" w14:textId="713C7F23" w:rsidR="000A49A3" w:rsidRPr="001C31B8" w:rsidRDefault="001C31B8" w:rsidP="001C31B8">
      <w:pPr>
        <w:pStyle w:val="Nagwek4"/>
      </w:pPr>
      <w:r>
        <w:t xml:space="preserve">2.1.1. </w:t>
      </w:r>
      <w:r w:rsidR="000A49A3" w:rsidRPr="001C31B8">
        <w:t>Rezerwaty</w:t>
      </w:r>
    </w:p>
    <w:p w14:paraId="3B9C8DA3" w14:textId="77777777" w:rsidR="000A49A3" w:rsidRPr="009F797B" w:rsidRDefault="000A49A3" w:rsidP="000A49A3">
      <w:pPr>
        <w:spacing w:before="120" w:after="120" w:line="240" w:lineRule="auto"/>
        <w:ind w:firstLine="540"/>
        <w:jc w:val="both"/>
        <w:rPr>
          <w:rFonts w:asciiTheme="minorHAnsi" w:hAnsiTheme="minorHAnsi"/>
          <w:i/>
          <w:sz w:val="24"/>
          <w:szCs w:val="24"/>
        </w:rPr>
      </w:pPr>
      <w:r w:rsidRPr="009F797B">
        <w:rPr>
          <w:rFonts w:asciiTheme="minorHAnsi" w:hAnsiTheme="minorHAnsi"/>
          <w:color w:val="000000"/>
          <w:sz w:val="24"/>
          <w:szCs w:val="24"/>
        </w:rPr>
        <w:t xml:space="preserve">Na terenie powiatu zwoleńskiego znajdują się następujące rezerwaty: </w:t>
      </w:r>
      <w:r w:rsidRPr="009F797B">
        <w:rPr>
          <w:rFonts w:asciiTheme="minorHAnsi" w:hAnsiTheme="minorHAnsi"/>
          <w:i/>
          <w:color w:val="000000"/>
          <w:sz w:val="24"/>
          <w:szCs w:val="24"/>
        </w:rPr>
        <w:t>„Miodne”, „Okólny Ług", „Ługi Helenowskie” i „Borowiec”.</w:t>
      </w:r>
    </w:p>
    <w:p w14:paraId="7FF28106" w14:textId="77777777" w:rsidR="000A49A3" w:rsidRPr="009F797B" w:rsidRDefault="000A49A3" w:rsidP="001C31B8">
      <w:pPr>
        <w:pStyle w:val="Nagwek5"/>
      </w:pPr>
      <w:r w:rsidRPr="009F797B">
        <w:t>„Miodne”</w:t>
      </w:r>
    </w:p>
    <w:p w14:paraId="154CC914" w14:textId="3B5A6BF0"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Utworzony w 1985 roku w celu zachowania fragmentów lasów mieszanych </w:t>
      </w:r>
      <w:r w:rsidRPr="009F797B">
        <w:rPr>
          <w:rFonts w:asciiTheme="minorHAnsi" w:hAnsiTheme="minorHAnsi"/>
          <w:sz w:val="24"/>
          <w:szCs w:val="24"/>
        </w:rPr>
        <w:br/>
        <w:t xml:space="preserve">z udziałem buka na naturalnym stanowisku na północnej granicy zasięgu. Źródła historyczne dotyczące Puszczy Kozienickiej podają, że w miejscach licznego występowania buka tj. </w:t>
      </w:r>
      <w:r w:rsidR="007E46B5">
        <w:rPr>
          <w:rFonts w:asciiTheme="minorHAnsi" w:hAnsiTheme="minorHAnsi"/>
          <w:sz w:val="24"/>
          <w:szCs w:val="24"/>
        </w:rPr>
        <w:br/>
      </w:r>
      <w:r w:rsidRPr="009F797B">
        <w:rPr>
          <w:rFonts w:asciiTheme="minorHAnsi" w:hAnsiTheme="minorHAnsi"/>
          <w:sz w:val="24"/>
          <w:szCs w:val="24"/>
        </w:rPr>
        <w:t>w najżyźniejszych częściach kompleksów leśnych w I poł. XIX w. założono kilka wsi, co pośrednio doprowadziło do wyeliminowania drzewostanów z jodłą i bukiem. Obecna powierzchnia rezerwatu wynosi 20,4 ha. Tworzące rezerwat drzewostany są w większości pochodzenia naturalnego. Najliczniej reprezentowanymi gatunkami panującymi są sosna, dąb i buk. Na podstawie badań fitosocjologicznych wyróżniono dwa zespoły roślinne: Tilio-Carpinetum i Pino-Quercetum. Z ciekawszych gatunków runa występuje tu bluszcz pospolity i rzadka w całej Puszczy Kozienickiej turzyca orzęsiona.</w:t>
      </w:r>
    </w:p>
    <w:p w14:paraId="3DCACE85" w14:textId="77777777" w:rsidR="000A49A3" w:rsidRPr="009F797B" w:rsidRDefault="000A49A3" w:rsidP="001C31B8">
      <w:pPr>
        <w:pStyle w:val="Nagwek5"/>
      </w:pPr>
      <w:r w:rsidRPr="009F797B">
        <w:t>„Okólny Ług”</w:t>
      </w:r>
    </w:p>
    <w:p w14:paraId="28619E62" w14:textId="381B0F44"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Rezerwat został utworzony w 2001 roku w celu zachowania ze względów naukowych, dydaktycznych i krajobrazowych siedlisk o chara</w:t>
      </w:r>
      <w:r w:rsidR="00023D5B">
        <w:rPr>
          <w:rFonts w:asciiTheme="minorHAnsi" w:hAnsiTheme="minorHAnsi"/>
          <w:sz w:val="24"/>
          <w:szCs w:val="24"/>
        </w:rPr>
        <w:t xml:space="preserve">kterze torfowiska przejściowego </w:t>
      </w:r>
      <w:r w:rsidR="00023D5B">
        <w:rPr>
          <w:rFonts w:asciiTheme="minorHAnsi" w:hAnsiTheme="minorHAnsi"/>
          <w:sz w:val="24"/>
          <w:szCs w:val="24"/>
        </w:rPr>
        <w:br/>
      </w:r>
      <w:r w:rsidRPr="009F797B">
        <w:rPr>
          <w:rFonts w:asciiTheme="minorHAnsi" w:hAnsiTheme="minorHAnsi"/>
          <w:sz w:val="24"/>
          <w:szCs w:val="24"/>
        </w:rPr>
        <w:t xml:space="preserve">z charakterystycznymi dla </w:t>
      </w:r>
      <w:r w:rsidR="00023D5B">
        <w:rPr>
          <w:rFonts w:asciiTheme="minorHAnsi" w:hAnsiTheme="minorHAnsi"/>
          <w:sz w:val="24"/>
          <w:szCs w:val="24"/>
        </w:rPr>
        <w:t xml:space="preserve">tego typu zbiorowisk roślinami </w:t>
      </w:r>
      <w:r w:rsidRPr="009F797B">
        <w:rPr>
          <w:rFonts w:asciiTheme="minorHAnsi" w:hAnsiTheme="minorHAnsi"/>
          <w:sz w:val="24"/>
          <w:szCs w:val="24"/>
        </w:rPr>
        <w:t>i antropofobnymi gatunkami zwierząt. O</w:t>
      </w:r>
      <w:r w:rsidR="00023D5B">
        <w:rPr>
          <w:rFonts w:asciiTheme="minorHAnsi" w:hAnsiTheme="minorHAnsi"/>
          <w:sz w:val="24"/>
          <w:szCs w:val="24"/>
        </w:rPr>
        <w:t xml:space="preserve">bejmuje powierzchnię 168,9 ha, </w:t>
      </w:r>
      <w:r w:rsidRPr="009F797B">
        <w:rPr>
          <w:rFonts w:asciiTheme="minorHAnsi" w:hAnsiTheme="minorHAnsi"/>
          <w:sz w:val="24"/>
          <w:szCs w:val="24"/>
        </w:rPr>
        <w:t xml:space="preserve">z czego 25,9 ha znajduje się w granicach obrębu Zwoleń, </w:t>
      </w:r>
      <w:r w:rsidR="00023D5B">
        <w:rPr>
          <w:rFonts w:asciiTheme="minorHAnsi" w:hAnsiTheme="minorHAnsi"/>
          <w:sz w:val="24"/>
          <w:szCs w:val="24"/>
        </w:rPr>
        <w:br/>
      </w:r>
      <w:r w:rsidRPr="009F797B">
        <w:rPr>
          <w:rFonts w:asciiTheme="minorHAnsi" w:hAnsiTheme="minorHAnsi"/>
          <w:sz w:val="24"/>
          <w:szCs w:val="24"/>
        </w:rPr>
        <w:t>w leśnictwie Motorzyny. Pozostała część znajduje się na gruntach prywatnych. Największą część rezerwatu zajmuje torfowisko przejściowe (ok. 150</w:t>
      </w:r>
      <w:r w:rsidR="00023D5B">
        <w:rPr>
          <w:rFonts w:asciiTheme="minorHAnsi" w:hAnsiTheme="minorHAnsi"/>
          <w:sz w:val="24"/>
          <w:szCs w:val="24"/>
        </w:rPr>
        <w:t xml:space="preserve"> ha). Jest to jedno </w:t>
      </w:r>
      <w:r w:rsidRPr="009F797B">
        <w:rPr>
          <w:rFonts w:asciiTheme="minorHAnsi" w:hAnsiTheme="minorHAnsi"/>
          <w:sz w:val="24"/>
          <w:szCs w:val="24"/>
        </w:rPr>
        <w:t xml:space="preserve">z nielicznych miejsc </w:t>
      </w:r>
      <w:r w:rsidR="00023D5B">
        <w:rPr>
          <w:rFonts w:asciiTheme="minorHAnsi" w:hAnsiTheme="minorHAnsi"/>
          <w:sz w:val="24"/>
          <w:szCs w:val="24"/>
        </w:rPr>
        <w:br/>
      </w:r>
      <w:r w:rsidRPr="009F797B">
        <w:rPr>
          <w:rFonts w:asciiTheme="minorHAnsi" w:hAnsiTheme="minorHAnsi"/>
          <w:sz w:val="24"/>
          <w:szCs w:val="24"/>
        </w:rPr>
        <w:t xml:space="preserve">o naturalnym typie krajobrazu, gdzie większość powierzchni jest obszarem podtopionym, a przy wyższym stanie wody praktycznie niedostępnym dla człowieka. Stanowi to naturalne zabezpieczenie torfowiska i sprawia, że mogą się tu utrzymać rzadkie gatunki roślin i zwierząt. Wyodrębniono tu 43 zespoły roślinne min. zbiorowiska szuwarowe, ziołorośla, zbiorowiska oczeretów, łąkowe, torfowisk przejściowych i wysokich, muraw bliźniczkowych, zbiorowiska </w:t>
      </w:r>
      <w:r w:rsidRPr="009F797B">
        <w:rPr>
          <w:rFonts w:asciiTheme="minorHAnsi" w:hAnsiTheme="minorHAnsi"/>
          <w:sz w:val="24"/>
          <w:szCs w:val="24"/>
        </w:rPr>
        <w:lastRenderedPageBreak/>
        <w:t>leśne borowe i olesowe. Wynika stąd bogactwo świata roślinnego, na który składa się 167</w:t>
      </w:r>
      <w:r w:rsidR="00023D5B">
        <w:rPr>
          <w:rFonts w:asciiTheme="minorHAnsi" w:hAnsiTheme="minorHAnsi"/>
          <w:sz w:val="24"/>
          <w:szCs w:val="24"/>
        </w:rPr>
        <w:t xml:space="preserve"> gatunków roślin naczyniowych, </w:t>
      </w:r>
      <w:r w:rsidRPr="009F797B">
        <w:rPr>
          <w:rFonts w:asciiTheme="minorHAnsi" w:hAnsiTheme="minorHAnsi"/>
          <w:sz w:val="24"/>
          <w:szCs w:val="24"/>
        </w:rPr>
        <w:t>z czego blisko 20% stanowią</w:t>
      </w:r>
      <w:r w:rsidR="00F5249D">
        <w:rPr>
          <w:rFonts w:asciiTheme="minorHAnsi" w:hAnsiTheme="minorHAnsi"/>
          <w:sz w:val="24"/>
          <w:szCs w:val="24"/>
        </w:rPr>
        <w:t xml:space="preserve"> rośliny rzadko już spotykane z </w:t>
      </w:r>
      <w:r w:rsidRPr="009F797B">
        <w:rPr>
          <w:rFonts w:asciiTheme="minorHAnsi" w:hAnsiTheme="minorHAnsi"/>
          <w:sz w:val="24"/>
          <w:szCs w:val="24"/>
        </w:rPr>
        <w:t>Polsce. Mokradła rezerwatu stanowią bardzo cenne tereny również pod względem faunistycznym. Znajduje tu schronienie oraz warunki do rozrodu wiele gatunków zwierząt, przede wszystkim ptaków. Bytuje tutaj żółw błotny, reintrodukowany w ramach Projektu „Aktywna ochrona żółwia błotnego w woj mazowieckim” real</w:t>
      </w:r>
      <w:r w:rsidR="009248C5">
        <w:rPr>
          <w:rFonts w:asciiTheme="minorHAnsi" w:hAnsiTheme="minorHAnsi"/>
          <w:sz w:val="24"/>
          <w:szCs w:val="24"/>
        </w:rPr>
        <w:t>izowanego przez Instytut Nauk o </w:t>
      </w:r>
      <w:r w:rsidRPr="009F797B">
        <w:rPr>
          <w:rFonts w:asciiTheme="minorHAnsi" w:hAnsiTheme="minorHAnsi"/>
          <w:sz w:val="24"/>
          <w:szCs w:val="24"/>
        </w:rPr>
        <w:t>Środowisku, Zakład Ekologii Ekosystemów UJ.</w:t>
      </w:r>
    </w:p>
    <w:p w14:paraId="4405D5D1" w14:textId="77777777" w:rsidR="000A49A3" w:rsidRPr="009F797B" w:rsidRDefault="000A49A3" w:rsidP="001C31B8">
      <w:pPr>
        <w:pStyle w:val="Nagwek5"/>
      </w:pPr>
      <w:r w:rsidRPr="009F797B">
        <w:t>„Ługi Helenowskie”</w:t>
      </w:r>
    </w:p>
    <w:p w14:paraId="2EE87FF4" w14:textId="43F4FEF0"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Powierzchnia rezerwatu wynosi 93,6 ha i w całości znajduje się na terenie obrębu leśnego Zwoleń w leśnictwie Podg</w:t>
      </w:r>
      <w:r w:rsidR="00023D5B">
        <w:rPr>
          <w:rFonts w:asciiTheme="minorHAnsi" w:hAnsiTheme="minorHAnsi"/>
          <w:sz w:val="24"/>
          <w:szCs w:val="24"/>
        </w:rPr>
        <w:t xml:space="preserve">óra. Rezerwat utworzony został </w:t>
      </w:r>
      <w:r w:rsidRPr="009F797B">
        <w:rPr>
          <w:rFonts w:asciiTheme="minorHAnsi" w:hAnsiTheme="minorHAnsi"/>
          <w:sz w:val="24"/>
          <w:szCs w:val="24"/>
        </w:rPr>
        <w:t>w 1985 roku dla ochrony torfowisk na wododziałach rzek Zagożdżonki i Zwolenki oraz bagiennych zbiorowisk leśnych. Teren rezerwatu należy do dwóch zlewni: część północna do zlewni rzeki Zagożdżonki, a część południowa do zlewni rzeki Zwolenki. Obydwie wymien</w:t>
      </w:r>
      <w:r w:rsidR="00023D5B">
        <w:rPr>
          <w:rFonts w:asciiTheme="minorHAnsi" w:hAnsiTheme="minorHAnsi"/>
          <w:sz w:val="24"/>
          <w:szCs w:val="24"/>
        </w:rPr>
        <w:t xml:space="preserve">ione rzeki swój początek biorą </w:t>
      </w:r>
      <w:r w:rsidRPr="009F797B">
        <w:rPr>
          <w:rFonts w:asciiTheme="minorHAnsi" w:hAnsiTheme="minorHAnsi"/>
          <w:sz w:val="24"/>
          <w:szCs w:val="24"/>
        </w:rPr>
        <w:t>w pobliżu rezerwatu. Największy z ługów zwany „Wielkim Ługiem” zajmuje powierzchnię 25,4 ha i należy do największych bagien w Puszczy Kozienickiej. Dookoła bagien – ługów i między nimi wyst</w:t>
      </w:r>
      <w:r w:rsidR="00023D5B">
        <w:rPr>
          <w:rFonts w:asciiTheme="minorHAnsi" w:hAnsiTheme="minorHAnsi"/>
          <w:sz w:val="24"/>
          <w:szCs w:val="24"/>
        </w:rPr>
        <w:t xml:space="preserve">ępuje oligotroficznie wilgotne </w:t>
      </w:r>
      <w:r w:rsidRPr="009F797B">
        <w:rPr>
          <w:rFonts w:asciiTheme="minorHAnsi" w:hAnsiTheme="minorHAnsi"/>
          <w:sz w:val="24"/>
          <w:szCs w:val="24"/>
        </w:rPr>
        <w:t xml:space="preserve">i bagienne zbiorowisko leśne – sosnowe nie występujące w innych rezerwatach Puszczy. Cały obszar jest bardzo ciekawy krajobrazowo, tworząc unikalny typ krajobrazu, przypominający tundrę. „Wielki </w:t>
      </w:r>
      <w:r w:rsidR="00023D5B">
        <w:rPr>
          <w:rFonts w:asciiTheme="minorHAnsi" w:hAnsiTheme="minorHAnsi"/>
          <w:sz w:val="24"/>
          <w:szCs w:val="24"/>
        </w:rPr>
        <w:t xml:space="preserve">Ług” tworzy torfowisko wysokie </w:t>
      </w:r>
      <w:r w:rsidRPr="009F797B">
        <w:rPr>
          <w:rFonts w:asciiTheme="minorHAnsi" w:hAnsiTheme="minorHAnsi"/>
          <w:sz w:val="24"/>
          <w:szCs w:val="24"/>
        </w:rPr>
        <w:t xml:space="preserve">i przejściowe. Gatunkiem panującym na powierzchni leśnej jest sosna, przeważają drzewostany starszych klas wieku. W trakcie badań fitosocjologicznych wyróżniono 19 zespołów i zbiorowisk roślinnych, </w:t>
      </w:r>
      <w:r w:rsidR="00023D5B">
        <w:rPr>
          <w:rFonts w:asciiTheme="minorHAnsi" w:hAnsiTheme="minorHAnsi"/>
          <w:sz w:val="24"/>
          <w:szCs w:val="24"/>
        </w:rPr>
        <w:br/>
      </w:r>
      <w:r w:rsidRPr="009F797B">
        <w:rPr>
          <w:rFonts w:asciiTheme="minorHAnsi" w:hAnsiTheme="minorHAnsi"/>
          <w:sz w:val="24"/>
          <w:szCs w:val="24"/>
        </w:rPr>
        <w:t xml:space="preserve">z czego 5 reprezentuje typowe fitocenozy leśne, pozostałe stanowią nieleśne fitocenozy torfowiskowe i bagienne. Najczęściej spotykanym zbiorowiskiem leśnym jest bór wilgotny, bory świeże są najczęściej w wariancie wilgotnym. Najuboższe zbiorowiska to bory bagienne. Najważniejszą osobliwością roślinną w rezerwacie jest rosiczka okrągłolistna. Ponadto występują tutaj borówka bagienna, żurawina błotna, modrzewnica zwyczajna, czermień błotna, bagno zwyczajne, jeżogłówka najmniejsza – stanowiąca na tym terenie rzadki element </w:t>
      </w:r>
      <w:r w:rsidRPr="009F797B">
        <w:rPr>
          <w:rFonts w:asciiTheme="minorHAnsi" w:hAnsiTheme="minorHAnsi"/>
          <w:sz w:val="24"/>
          <w:szCs w:val="24"/>
        </w:rPr>
        <w:br/>
        <w:t>o borealno-oceanicznym typie zasięgu. Z mchów występuje min. wiele gatunków mchów torfowców i płonnik pospolity. W 2000 r. otwarto ścieżkę przyrodniczo-leśną „Miodne”, która częściowo</w:t>
      </w:r>
      <w:r w:rsidR="00023D5B">
        <w:rPr>
          <w:rFonts w:asciiTheme="minorHAnsi" w:hAnsiTheme="minorHAnsi"/>
          <w:sz w:val="24"/>
          <w:szCs w:val="24"/>
        </w:rPr>
        <w:t xml:space="preserve"> przebiega w pobliżu rezerwatu </w:t>
      </w:r>
      <w:r w:rsidRPr="009F797B">
        <w:rPr>
          <w:rFonts w:asciiTheme="minorHAnsi" w:hAnsiTheme="minorHAnsi"/>
          <w:sz w:val="24"/>
          <w:szCs w:val="24"/>
        </w:rPr>
        <w:t>i pozwala na spełnianie przez rezerwat funkcji dydaktycznych. W 2002r. wybudowano kładkę i miejsce widokowe na „Wielki Ług”.</w:t>
      </w:r>
    </w:p>
    <w:p w14:paraId="288182FE" w14:textId="77777777" w:rsidR="000A49A3" w:rsidRPr="009F797B" w:rsidRDefault="000A49A3" w:rsidP="001C31B8">
      <w:pPr>
        <w:pStyle w:val="Nagwek5"/>
      </w:pPr>
      <w:r w:rsidRPr="009F797B">
        <w:t>„Borowiec”</w:t>
      </w:r>
    </w:p>
    <w:p w14:paraId="0B8B0B77" w14:textId="2D07E6DF"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sz w:val="24"/>
          <w:szCs w:val="24"/>
        </w:rPr>
        <w:t>Jego obecna powierzchnia całkowita wynosi 57,3 ha, z czego na terenie Lasów Państwowych obrębu leśnego Zwoleń w leśnictwie Podgóra znajduje się jedynie 7,4 ha. Rezerwat został utworzony w 1990 roku dla ochrony wodno-błotno-torfowiskowych siedlisk doliny rzeki Zwolenki z charakterystycznymi dla nich zespołami roślin i zwierząt. Przedmiotem ochrony jest żółw błotny (Emys orbicularis), którego duża populacja znajduje się na terenie rezerwatu. Na obszarze rezerwatu stwierdzono występowanie 228 gatunków roślin naczyniowych, w tym kilkanaście podlegających ochronie ścisłej lub częściowej. Są to rosiczka okrągłolistna, storczyk szerokolistny, grążel żółty, widłak goździsty, kalina koralowa, grz</w:t>
      </w:r>
      <w:r w:rsidR="009248C5">
        <w:rPr>
          <w:rFonts w:asciiTheme="minorHAnsi" w:hAnsiTheme="minorHAnsi"/>
          <w:sz w:val="24"/>
          <w:szCs w:val="24"/>
        </w:rPr>
        <w:t>ybień biały, kocanki piaskowe i </w:t>
      </w:r>
      <w:r w:rsidRPr="009F797B">
        <w:rPr>
          <w:rFonts w:asciiTheme="minorHAnsi" w:hAnsiTheme="minorHAnsi"/>
          <w:sz w:val="24"/>
          <w:szCs w:val="24"/>
        </w:rPr>
        <w:t xml:space="preserve">in. Rezerwat obejmuje bardzo zróżnicowany florystycznie i faunistycznie odcinek rzeki Zwolenki. Występuje tu mozaika siedlisk i biotopów – od wodnych poprzez bagienne, podmokłe, torfowiskowe do suchych i piaszczystych. Występują grząskie zarośla olchowe </w:t>
      </w:r>
      <w:r w:rsidRPr="009F797B">
        <w:rPr>
          <w:rFonts w:asciiTheme="minorHAnsi" w:hAnsiTheme="minorHAnsi"/>
          <w:sz w:val="24"/>
          <w:szCs w:val="24"/>
        </w:rPr>
        <w:lastRenderedPageBreak/>
        <w:t>i</w:t>
      </w:r>
      <w:r w:rsidR="009248C5">
        <w:rPr>
          <w:rFonts w:asciiTheme="minorHAnsi" w:hAnsiTheme="minorHAnsi"/>
          <w:sz w:val="24"/>
          <w:szCs w:val="24"/>
        </w:rPr>
        <w:t> </w:t>
      </w:r>
      <w:r w:rsidRPr="009F797B">
        <w:rPr>
          <w:rFonts w:asciiTheme="minorHAnsi" w:hAnsiTheme="minorHAnsi"/>
          <w:sz w:val="24"/>
          <w:szCs w:val="24"/>
        </w:rPr>
        <w:t>wierzbowe, torfowiska i tzw. torfianki, które w miarę wznoszenia się terenu ustępują miejsca piaskom, częściowo odkrytym, miejscami sztucznie zalesionym lub zajętym przez uprawy rolnicze. To ogromne zróżnicowanie biotopów sprawia, że na terenie objętym ochroną rezerwatową znajduje schronienie wiele gatunków zwierząt. Rezerwat „Borowiec” wszedł wraz z otuliną do Obszaru Chronionego Krajobrazu „Dolina rzeki Zwolenki”. Znalazł się jako Specjalny Obszar Ochrony (SOO) Dolina Zwoleńki na liście chronionych obszarów sieci ekologicznej Natura 2000 przesłanej przez Polskę do Komisji Europejskiej.</w:t>
      </w:r>
    </w:p>
    <w:p w14:paraId="704388C1" w14:textId="1C8B6BE6" w:rsidR="000A49A3" w:rsidRPr="009F797B" w:rsidRDefault="001C31B8" w:rsidP="001C31B8">
      <w:pPr>
        <w:pStyle w:val="Nagwek4"/>
      </w:pPr>
      <w:r>
        <w:t>2.1.2. Kozienicki Park Narodowy</w:t>
      </w:r>
    </w:p>
    <w:p w14:paraId="69E23A9D" w14:textId="6C22DED3" w:rsidR="000A49A3" w:rsidRPr="009F797B"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sz w:val="24"/>
          <w:szCs w:val="24"/>
        </w:rPr>
        <w:t>Został utworzony w 1983 roku dla zachowania lokalnego krajobrazu przyrodniczo- geograficznego oraz znacznych obszarów naturalnych lasów Puszczy Kozienickiej z bogatą roślinnością zielną i ciekawym ukształtowaniem terenu. Po powiększeniu w 2001 roku Park</w:t>
      </w:r>
      <w:r w:rsidR="00023D5B">
        <w:rPr>
          <w:rFonts w:asciiTheme="minorHAnsi" w:hAnsiTheme="minorHAnsi"/>
          <w:sz w:val="24"/>
          <w:szCs w:val="24"/>
        </w:rPr>
        <w:t xml:space="preserve"> obejmuje 26.233,83 ha Puszczy </w:t>
      </w:r>
      <w:r w:rsidRPr="009F797B">
        <w:rPr>
          <w:rFonts w:asciiTheme="minorHAnsi" w:hAnsiTheme="minorHAnsi"/>
          <w:sz w:val="24"/>
          <w:szCs w:val="24"/>
        </w:rPr>
        <w:t xml:space="preserve">z najcenniejszymi drzewostanami o naturalnym charakterze. </w:t>
      </w:r>
      <w:r w:rsidR="007E46B5">
        <w:rPr>
          <w:rFonts w:asciiTheme="minorHAnsi" w:hAnsiTheme="minorHAnsi"/>
          <w:sz w:val="24"/>
          <w:szCs w:val="24"/>
        </w:rPr>
        <w:br/>
      </w:r>
      <w:r w:rsidRPr="009F797B">
        <w:rPr>
          <w:rFonts w:asciiTheme="minorHAnsi" w:hAnsiTheme="minorHAnsi"/>
          <w:sz w:val="24"/>
          <w:szCs w:val="24"/>
        </w:rPr>
        <w:t xml:space="preserve">W celu zabezpieczenia go przed zniekształceniem oraz stworzenia warunków dla rozwoju turystyki i wypoczynku wokół Parku utworzono otulinę o powierzchni 36.009,62 ha, którą stanowią obszary leśne i polne. Kozienicki Park Krajobrazowy wraz z otuliną położony jest </w:t>
      </w:r>
      <w:r w:rsidR="007E46B5">
        <w:rPr>
          <w:rFonts w:asciiTheme="minorHAnsi" w:hAnsiTheme="minorHAnsi"/>
          <w:sz w:val="24"/>
          <w:szCs w:val="24"/>
        </w:rPr>
        <w:br/>
      </w:r>
      <w:r w:rsidRPr="009F797B">
        <w:rPr>
          <w:rFonts w:asciiTheme="minorHAnsi" w:hAnsiTheme="minorHAnsi"/>
          <w:sz w:val="24"/>
          <w:szCs w:val="24"/>
        </w:rPr>
        <w:t>w środkowo-południowej części województwa mazowieckiego, znajduje się na terenie 11 gmin: Garbatka-Letnisko, Głowaczów, Gózd, Jastrzębia, Jedlnia - Letnisko, Pionki, Policzna, Sieciechów, miast i gmin Kozienice oraz Zwoleń, a także miasta Pionki. Granice Parku przebiegają po widocznych w terenie: drogach, rzekach i rowach stanowiących granice gruntów Lasów Państwowych z gruntami własności indywidualnej i innej państwowej oraz na niewielkich odcinkach liniami oddziałowymi przecinając kompleks leśny. Pod względem położenia fizyczno-geograficznego, zaliczany jest do mezore</w:t>
      </w:r>
      <w:r w:rsidR="00023D5B">
        <w:rPr>
          <w:rFonts w:asciiTheme="minorHAnsi" w:hAnsiTheme="minorHAnsi"/>
          <w:sz w:val="24"/>
          <w:szCs w:val="24"/>
        </w:rPr>
        <w:t xml:space="preserve">gionu - Doliny Środkowej Wisły </w:t>
      </w:r>
      <w:r w:rsidRPr="009F797B">
        <w:rPr>
          <w:rFonts w:asciiTheme="minorHAnsi" w:hAnsiTheme="minorHAnsi"/>
          <w:sz w:val="24"/>
          <w:szCs w:val="24"/>
        </w:rPr>
        <w:t xml:space="preserve">i mezoregionu - Równiny Kozienickiej w makroregionie - Nizin Środkowo mazowieckich oraz mezoregionu - Równiny Radomskiej w makroregionie - Wzniesień Południowo mazowieckich. </w:t>
      </w:r>
    </w:p>
    <w:p w14:paraId="26EF8575" w14:textId="77777777" w:rsidR="000A49A3" w:rsidRPr="009F797B"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sz w:val="24"/>
          <w:szCs w:val="24"/>
        </w:rPr>
        <w:t>Najcenniejsze i najbardziej naturalne ekosystemy leśne, często z około 200 letnimi drzewostanami zostały objęte ochroną jako rezerwaty przyrody. Jest ich 15 i reprezentują najciekawsze i najbogatsze zbiorowiska roślinne. Łącznie zajmują 1.267,92 ha.</w:t>
      </w:r>
    </w:p>
    <w:p w14:paraId="4DDFACF9" w14:textId="7EFD7EEC" w:rsidR="000A49A3" w:rsidRPr="009F797B" w:rsidRDefault="000A49A3" w:rsidP="000A49A3">
      <w:pPr>
        <w:spacing w:before="120" w:after="120" w:line="240" w:lineRule="auto"/>
        <w:ind w:firstLine="708"/>
        <w:jc w:val="both"/>
        <w:rPr>
          <w:rFonts w:asciiTheme="minorHAnsi" w:hAnsiTheme="minorHAnsi"/>
          <w:b/>
          <w:i/>
          <w:sz w:val="24"/>
          <w:szCs w:val="24"/>
        </w:rPr>
      </w:pPr>
      <w:r w:rsidRPr="009F797B">
        <w:rPr>
          <w:rFonts w:asciiTheme="minorHAnsi" w:hAnsiTheme="minorHAnsi"/>
          <w:sz w:val="24"/>
          <w:szCs w:val="24"/>
        </w:rPr>
        <w:t>Na terenie Parku ochroną pomnikową objęto 263 obiekty. Są to drzewa rosnące pojedynczo i w grupach, jedna aleja lipowo – kasztanowa, 1 krzew i 2 głazy narzutowe oraz 3 stanowiska bluszcza zwyczajnego. Stwierdzono tu występowanie 297 gatunków grzybów wielkoowocnikowych, 233 porostów i 94 mszaków oraz 630 gatunków roślin naczyniowych należących do 84 rodzin i 294 rodzajów. Wśród nich jest 67 gatunków chronionych, a 6 wpisanych jest do „Polskiej czerwonej księgi roślin”. Z występujących na terenie Parku ponad 218 gatunków ptaków (m.in. orlik krzykliwy, bocian czarny, żuraw i kraska) do „Polskiej czerwonej księgi zwierząt” wpisanych jest 10 gatunków. Ssaki reprezentowane są przez 54 gatunków – w tym 29 chronionych. W lasach Puszczy Kozienickiej spotkać możemy 17 gatunków nietoperzy w tym mroczka posrebrzanego i pozło</w:t>
      </w:r>
      <w:r w:rsidR="009248C5">
        <w:rPr>
          <w:rFonts w:asciiTheme="minorHAnsi" w:hAnsiTheme="minorHAnsi"/>
          <w:sz w:val="24"/>
          <w:szCs w:val="24"/>
        </w:rPr>
        <w:t>cistego, nocka wąsatka, mopka i </w:t>
      </w:r>
      <w:r w:rsidRPr="009F797B">
        <w:rPr>
          <w:rFonts w:asciiTheme="minorHAnsi" w:hAnsiTheme="minorHAnsi"/>
          <w:sz w:val="24"/>
          <w:szCs w:val="24"/>
        </w:rPr>
        <w:t>borowiaczka. Ponadto stwierdzono występowanie 13 gatunków płazów i 6 gat</w:t>
      </w:r>
      <w:r w:rsidR="009248C5">
        <w:rPr>
          <w:rFonts w:asciiTheme="minorHAnsi" w:hAnsiTheme="minorHAnsi"/>
          <w:sz w:val="24"/>
          <w:szCs w:val="24"/>
        </w:rPr>
        <w:t>unków gadów (w </w:t>
      </w:r>
      <w:r w:rsidRPr="009F797B">
        <w:rPr>
          <w:rFonts w:asciiTheme="minorHAnsi" w:hAnsiTheme="minorHAnsi"/>
          <w:sz w:val="24"/>
          <w:szCs w:val="24"/>
        </w:rPr>
        <w:t>tym żółwia błotnego) oraz liczne bezkręgowce. Na terenie Kozienickiego Parku Krajobrazowego jest 92 użytków ekologicznych o łącznej powierzchni 300,67 ha, na które składają się śródleśne bagna, oczka wodne i torfowiska.</w:t>
      </w:r>
    </w:p>
    <w:p w14:paraId="18FBB3A3" w14:textId="77777777" w:rsidR="000A49A3" w:rsidRPr="009F797B" w:rsidRDefault="000A49A3" w:rsidP="000A49A3">
      <w:pPr>
        <w:spacing w:before="120" w:after="120" w:line="240" w:lineRule="auto"/>
        <w:ind w:left="900" w:hanging="900"/>
        <w:jc w:val="both"/>
        <w:rPr>
          <w:rFonts w:asciiTheme="minorHAnsi" w:hAnsiTheme="minorHAnsi"/>
          <w:b/>
          <w:i/>
          <w:color w:val="000000"/>
          <w:sz w:val="24"/>
          <w:szCs w:val="24"/>
        </w:rPr>
      </w:pPr>
    </w:p>
    <w:p w14:paraId="0B272C44" w14:textId="7419CAF1" w:rsidR="000A49A3" w:rsidRPr="001C31B8" w:rsidRDefault="001C31B8" w:rsidP="001C31B8">
      <w:pPr>
        <w:pStyle w:val="Nagwek4"/>
      </w:pPr>
      <w:r>
        <w:lastRenderedPageBreak/>
        <w:t xml:space="preserve">2.1.3. </w:t>
      </w:r>
      <w:r w:rsidR="000A49A3" w:rsidRPr="001C31B8">
        <w:t>Obszary chronionego krajobrazu</w:t>
      </w:r>
    </w:p>
    <w:p w14:paraId="78D9DB15" w14:textId="088FC97D"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sz w:val="24"/>
          <w:szCs w:val="24"/>
        </w:rPr>
        <w:t>Obszar krajobrazu chronionego „Dolina rzeki Zwolenk</w:t>
      </w:r>
      <w:r w:rsidR="009248C5">
        <w:rPr>
          <w:rFonts w:asciiTheme="minorHAnsi" w:hAnsiTheme="minorHAnsi"/>
          <w:sz w:val="24"/>
          <w:szCs w:val="24"/>
        </w:rPr>
        <w:t>i” - obejmuje obszar związany z </w:t>
      </w:r>
      <w:r w:rsidRPr="009F797B">
        <w:rPr>
          <w:rFonts w:asciiTheme="minorHAnsi" w:hAnsiTheme="minorHAnsi"/>
          <w:sz w:val="24"/>
          <w:szCs w:val="24"/>
        </w:rPr>
        <w:t xml:space="preserve">doliną rzeki Zwolenki o powierzchni 5.040 ha. Teren ten, zwłaszcza w środkowym i dolnym biegu rzeczki, odznacza się szczególnie dużymi walorami przyrodniczymi i krajobrazowymi równocześnie. Rzeka, silnie meandrując w wąskiej dolinie, tworzy malownicze zakola. W dolinie tej nizinnej rzeczki, regularnie zalewanej wiosną oraz posiadającej liczne torfianki, ukształtował się niepowtarzalny układ specyficznych środowisk, nie występujących w innych dolinach rzecznych w regionie. W tarasie zalewowym zachowały się zbiorowiska leśne rzadko spotykane w innych częściach Polski. Są to fragmenty olsów oraz lasów łęgowych. Wysokie zbocza doliny porastają zbiorowiska kserotermiczne z licznymi rzadkimi gatunkami roślin. Niżej położone tereny zajmują zbiorowiska roślinności łąkowej o różnym stopniu uwilgotnienia. Z roślin zielnych na uwagę zasługują: zawciąg pospolity, osoka aloesowata, widłaki, grążel żółty, grzybień biały, pełnik europejski, bobrek trójlistkowy, gnidosz bagienny, siedmiopalecznik błotny, salwinia pływająca, szałwia lepka, storczyki, szalej jadowity, świbka błotna, wolffia bezkorzeniowa </w:t>
      </w:r>
      <w:r w:rsidRPr="009F797B">
        <w:rPr>
          <w:rFonts w:asciiTheme="minorHAnsi" w:hAnsiTheme="minorHAnsi"/>
          <w:sz w:val="24"/>
          <w:szCs w:val="24"/>
        </w:rPr>
        <w:br/>
        <w:t xml:space="preserve">i rzęsa garbata. Na torfowisku w okolicy Pomysłowa stwierdzono występowanie wierzby oszczepowatej. Gatunek ten występuje w reglu górnym oraz piętrze kosodrzewiny Karpat </w:t>
      </w:r>
      <w:r w:rsidR="007E46B5">
        <w:rPr>
          <w:rFonts w:asciiTheme="minorHAnsi" w:hAnsiTheme="minorHAnsi"/>
          <w:sz w:val="24"/>
          <w:szCs w:val="24"/>
        </w:rPr>
        <w:br/>
      </w:r>
      <w:r w:rsidRPr="009F797B">
        <w:rPr>
          <w:rFonts w:asciiTheme="minorHAnsi" w:hAnsiTheme="minorHAnsi"/>
          <w:sz w:val="24"/>
          <w:szCs w:val="24"/>
        </w:rPr>
        <w:t>i Sudetów Wschodnich. Bogactwo florystyczne tych terenów ma swoje odbicie w zróżnicowaniu faunistycznym. Niewątpliwie wyróżniająca się gromada zwierząt to ptaki. Na terenie doliny gniazduje ok. 80 gatunków, dalszych co najmniej kilkadziesiąt zatrzymuje się w okresie wiosennej i jesiennej wędrówki. Z ginących i zagrożonych gatunków gniazdują tu: bąk, błotniak łąkowy, kropiatka, zielonka, sieweczka rzeczna, krwawodziób, derkacz, rybitwa czarna, przepiórka, podróżniczek i kraska. Nie mniej bogata jest fauna ssaków. Ocenia się, iż na tym terenie występuje ponad 19 gatunków ssaków. Herpetofaunę reprezentuje około 19 gatunków, w tym rzekotka drzewna, żaba śmieszka, ropucha paskówka, grzebiuszka, kumak nizinny, padalec, jaszczurka żyworodna, zaskroniec, żmija, spośród owadów stwierdzono między innymi występowanie mrówkolwa, trzyszczy, licznych motyli i ważek. Ze względu na bogactwo gatunkowe i środowiskowe obszar doliny został zaliczony wraz z doliną pobliskiej Wisły do ważnych przyrodniczo obszarów o znaczeniu międzynarodowym.</w:t>
      </w:r>
    </w:p>
    <w:p w14:paraId="58B69F2D"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W obręb gminy Przyłęk wejdzie również fragment projektowanego rezerwatu </w:t>
      </w:r>
      <w:r w:rsidRPr="009F797B">
        <w:rPr>
          <w:rFonts w:asciiTheme="minorHAnsi" w:hAnsiTheme="minorHAnsi"/>
          <w:i/>
          <w:color w:val="000000"/>
          <w:sz w:val="24"/>
          <w:szCs w:val="24"/>
        </w:rPr>
        <w:t>„Wyspy Gniazdkowskie”</w:t>
      </w:r>
      <w:r w:rsidRPr="009F797B">
        <w:rPr>
          <w:rFonts w:asciiTheme="minorHAnsi" w:hAnsiTheme="minorHAnsi"/>
          <w:color w:val="000000"/>
          <w:sz w:val="24"/>
          <w:szCs w:val="24"/>
        </w:rPr>
        <w:t>. Obejmuje on jeden z ciekawszych fragmentów Wisły, największej w Europie rzeki o nieuregulowanym korycie. Liczne, piaszczyste wyspy i łachy rozciągają się na Wiśle Środkowej od Sandomierza do Płocka. Na całym odcinku Wisły Środkowej wykryto gniazdowanie 40-50 gatunków ptaków w dość dużych populacjach. Są to: siweczki obrożne (180 par), siweczki rzeczne (270-280 par), mewa pospolita (2400 par), mewa śmieszka (ok. 85900 par), mewa srebrzysta (43-46 par), rybitwa białoczelna (440-480 par), rybitwa pospolita (1550-1600 par). Dla kilku gatunków Wisła stanowi główną ostoję na obszarze Polski. Gniazduje tu 50% polskiej populacji rybitwy pospolitej, 80% rybitwy biołoczelnej, 95% mewy pospolitej. Rzeka stanowi też ważny szlak wędrówkowy ptaków. Licznie zimują tu ptaki wodno-błotne: czapla siwa, łabędź niemy, gągął, tracz, nurogęś.</w:t>
      </w:r>
    </w:p>
    <w:p w14:paraId="71056693"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Obszar położony w dolinie rzek (strumieni) Plewki i Czerniawki w gminie Przyłęk wytypowano do utworzenia zespołu przyrodniczo-krajobrazowego. Koryta obu rzeczek zachowują tu swój naturalny charakter. Na tarasie zalewowym zachowały się fragmenty olsów </w:t>
      </w:r>
      <w:r w:rsidRPr="009F797B">
        <w:rPr>
          <w:rFonts w:asciiTheme="minorHAnsi" w:hAnsiTheme="minorHAnsi"/>
          <w:color w:val="000000"/>
          <w:sz w:val="24"/>
          <w:szCs w:val="24"/>
        </w:rPr>
        <w:lastRenderedPageBreak/>
        <w:t>oraz lasów łęgowych, brzegi dolin porastają zbiorowiska kserotermiczne. Niżej położone tereny zajmują łąki, wilgotne w różnym stopniu. Charakterystyczna jest mozaika trzcinowisk, turzycowisk oraz kępiastych wierzb. Celem ochrony byłoby zachowanie harmonijnego układu ekologicznego połączonego z walorami krajobrazowymi (głęboko wcięte doliny obu rzeczek).</w:t>
      </w:r>
    </w:p>
    <w:p w14:paraId="773CFE73" w14:textId="798AA25D"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Na terenie gminy Policzna występuje 18 gatunków ssaków (w tym 6 gatunków podlega ochronie prawnej, a dalszych 6 należy do zwierząt łownych). We wszystkich lasach można spotkać: sarny, l</w:t>
      </w:r>
      <w:r w:rsidR="007E46B5">
        <w:rPr>
          <w:rFonts w:asciiTheme="minorHAnsi" w:hAnsiTheme="minorHAnsi"/>
          <w:color w:val="000000"/>
          <w:sz w:val="24"/>
          <w:szCs w:val="24"/>
        </w:rPr>
        <w:t xml:space="preserve">isy, kuny, a w lasach Policzny </w:t>
      </w:r>
      <w:r w:rsidRPr="009F797B">
        <w:rPr>
          <w:rFonts w:asciiTheme="minorHAnsi" w:hAnsiTheme="minorHAnsi"/>
          <w:color w:val="000000"/>
          <w:sz w:val="24"/>
          <w:szCs w:val="24"/>
        </w:rPr>
        <w:t xml:space="preserve">i Patkowa: dziki, jelenie i łosie. W miejscowości Wygoda, Gródek i Patków gniazduje krzyżówka, zimorodek, remiz. A w lasach Antoniówki występują liczne płazy, gady i ptaki. Na terenie gminy znajdują się również 2 parki </w:t>
      </w:r>
      <w:r w:rsidRPr="009F797B">
        <w:rPr>
          <w:rFonts w:asciiTheme="minorHAnsi" w:hAnsiTheme="minorHAnsi"/>
          <w:color w:val="000000"/>
          <w:sz w:val="24"/>
          <w:szCs w:val="24"/>
        </w:rPr>
        <w:br/>
        <w:t>w Policznie (pow. 4,05ha) i Czarnolesie (pow. 9,96ha). Znajduje się w nich 10 pomników przyrody. W parku w Policznie jest 6 pomników: 4 – dęby szypułkowe (550- i 250-letni 200-letni), 1 – lipa drobnolistna (200-letnie), klon pospolity (200-le</w:t>
      </w:r>
      <w:r w:rsidR="009248C5">
        <w:rPr>
          <w:rFonts w:asciiTheme="minorHAnsi" w:hAnsiTheme="minorHAnsi"/>
          <w:color w:val="000000"/>
          <w:sz w:val="24"/>
          <w:szCs w:val="24"/>
        </w:rPr>
        <w:t>tni). Natomiast w parku w </w:t>
      </w:r>
      <w:r w:rsidRPr="009F797B">
        <w:rPr>
          <w:rFonts w:asciiTheme="minorHAnsi" w:hAnsiTheme="minorHAnsi"/>
          <w:color w:val="000000"/>
          <w:sz w:val="24"/>
          <w:szCs w:val="24"/>
        </w:rPr>
        <w:t>Czarnolesie znajdują się 4 pomniki: 2- dęby szypułkowe (170- i 250-letni), grab pospolity (90-letni) oraz sosna wejmutka (120-letnia).</w:t>
      </w:r>
    </w:p>
    <w:p w14:paraId="79FA7517" w14:textId="77777777"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Drugim zespołem przyrodniczo-krajobrazowym będzie fragment doliny Strugi Polickiej. Jest to wąwóz porośnięty olsem, z terenami zabagnionymi, ze stawami, z roślinnością szuwarowo-torfowiskową. Gniazdują tu liczne ptaki, występują liczne płazy.</w:t>
      </w:r>
    </w:p>
    <w:p w14:paraId="186AE22D" w14:textId="177BB102"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Wiele pozostałości ekosystemów mających znaczenie dla zachowania unikatowych zespołów genowych i typów środowisk objęto ochroną jako użytki ekologiczne. Na terenie Puszczy Kozienickiej, w jej części wchodzącej w powiat </w:t>
      </w:r>
      <w:r w:rsidR="009248C5">
        <w:rPr>
          <w:rFonts w:asciiTheme="minorHAnsi" w:hAnsiTheme="minorHAnsi"/>
          <w:color w:val="000000"/>
          <w:sz w:val="24"/>
          <w:szCs w:val="24"/>
        </w:rPr>
        <w:t>zwoleński ustanowiono ich 22. W </w:t>
      </w:r>
      <w:r w:rsidRPr="009F797B">
        <w:rPr>
          <w:rFonts w:asciiTheme="minorHAnsi" w:hAnsiTheme="minorHAnsi"/>
          <w:color w:val="000000"/>
          <w:sz w:val="24"/>
          <w:szCs w:val="24"/>
        </w:rPr>
        <w:t>planach kilku gmin wytypowano rejony do objęcia tą formą ochrony.</w:t>
      </w:r>
    </w:p>
    <w:p w14:paraId="5773A4B3" w14:textId="31390BCB"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W obrębie gminy Kazanów korytarz ekologiczny</w:t>
      </w:r>
      <w:r w:rsidR="007E46B5">
        <w:rPr>
          <w:rFonts w:asciiTheme="minorHAnsi" w:hAnsiTheme="minorHAnsi"/>
          <w:color w:val="000000"/>
          <w:sz w:val="24"/>
          <w:szCs w:val="24"/>
        </w:rPr>
        <w:t xml:space="preserve"> doliny Iłżanki </w:t>
      </w:r>
      <w:r w:rsidR="007E46B5">
        <w:rPr>
          <w:rFonts w:asciiTheme="minorHAnsi" w:hAnsiTheme="minorHAnsi"/>
          <w:color w:val="000000"/>
          <w:sz w:val="24"/>
          <w:szCs w:val="24"/>
        </w:rPr>
        <w:br/>
        <w:t xml:space="preserve">i Modrzejowicy </w:t>
      </w:r>
      <w:r w:rsidRPr="009F797B">
        <w:rPr>
          <w:rFonts w:asciiTheme="minorHAnsi" w:hAnsiTheme="minorHAnsi"/>
          <w:color w:val="000000"/>
          <w:sz w:val="24"/>
          <w:szCs w:val="24"/>
        </w:rPr>
        <w:t xml:space="preserve">obejmuje doliny tych rzek i dopływów Modrzejowicy-Muchy </w:t>
      </w:r>
      <w:r w:rsidRPr="009F797B">
        <w:rPr>
          <w:rFonts w:asciiTheme="minorHAnsi" w:hAnsiTheme="minorHAnsi"/>
          <w:color w:val="000000"/>
          <w:sz w:val="24"/>
          <w:szCs w:val="24"/>
        </w:rPr>
        <w:br/>
        <w:t>i Strugi Tęczowej (Tczówki). Na różnorodność i naturalność tych terenów składają się ekosystemy łąkowo-pastwiskowe, miejscami zatorfione z</w:t>
      </w:r>
      <w:r w:rsidR="009248C5">
        <w:rPr>
          <w:rFonts w:asciiTheme="minorHAnsi" w:hAnsiTheme="minorHAnsi"/>
          <w:color w:val="000000"/>
          <w:sz w:val="24"/>
          <w:szCs w:val="24"/>
        </w:rPr>
        <w:t xml:space="preserve"> zespołami roślinności wodnej i </w:t>
      </w:r>
      <w:r w:rsidRPr="009F797B">
        <w:rPr>
          <w:rFonts w:asciiTheme="minorHAnsi" w:hAnsiTheme="minorHAnsi"/>
          <w:color w:val="000000"/>
          <w:sz w:val="24"/>
          <w:szCs w:val="24"/>
        </w:rPr>
        <w:t>bagiennej. Urozmaicone są licznymi zadrzewieniami, zarośniętymi starorzeczami i laskami. Mimo częściowej melioracji rzeka Iłżanka wciąż stanowi ostoję dla ptaków wodnych i błotnych. Żyje ich tu około 60 gatunków. Na podmokłej łące koło Osuchowa znajdują się stanowiska lęgowe chronionego rycyka. Między Kazanowem a Miechowem na rozległych 120 hektarowych łąkach gniazdują samotniki, strumieniówki, świerszczaki, krzywodzioby i słowiki rdzawe.</w:t>
      </w:r>
    </w:p>
    <w:p w14:paraId="0A824464" w14:textId="01AE9CAA"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Korytarz ekologiczny rzeki Muchy i Kłonówki przebiega południkowo </w:t>
      </w:r>
      <w:r w:rsidRPr="009F797B">
        <w:rPr>
          <w:rFonts w:asciiTheme="minorHAnsi" w:hAnsiTheme="minorHAnsi"/>
          <w:color w:val="000000"/>
          <w:sz w:val="24"/>
          <w:szCs w:val="24"/>
        </w:rPr>
        <w:br/>
        <w:t>w zachodniej części gminy Tczów i stanowi niewielki fragment korytarza łączącego dwa obszary o znaczeniu krajowym - Puszczę Kozienicką i Podgórze Iłżeckie (poza obszarem powiatu). Doliny Kło</w:t>
      </w:r>
      <w:r w:rsidR="007E46B5">
        <w:rPr>
          <w:rFonts w:asciiTheme="minorHAnsi" w:hAnsiTheme="minorHAnsi"/>
          <w:color w:val="000000"/>
          <w:sz w:val="24"/>
          <w:szCs w:val="24"/>
        </w:rPr>
        <w:t xml:space="preserve">nówki i Muchy mają płaskie dno </w:t>
      </w:r>
      <w:r w:rsidRPr="009F797B">
        <w:rPr>
          <w:rFonts w:asciiTheme="minorHAnsi" w:hAnsiTheme="minorHAnsi"/>
          <w:color w:val="000000"/>
          <w:sz w:val="24"/>
          <w:szCs w:val="24"/>
        </w:rPr>
        <w:t>i łagodne zbocza.</w:t>
      </w:r>
      <w:r w:rsidRPr="009F797B">
        <w:rPr>
          <w:rFonts w:asciiTheme="minorHAnsi" w:hAnsiTheme="minorHAnsi"/>
          <w:sz w:val="24"/>
          <w:szCs w:val="24"/>
        </w:rPr>
        <w:t xml:space="preserve"> Wzdłuż rzek ciągną się ekosystemy łąkowe z zadrzewieniami.</w:t>
      </w:r>
    </w:p>
    <w:p w14:paraId="4286703E" w14:textId="77777777" w:rsidR="000A49A3" w:rsidRPr="009F797B" w:rsidRDefault="000A49A3" w:rsidP="007E46B5">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Mimo widocznych przekształceń krajobraz jest malowniczy i posiada znaczne walory hydrologiczne, klimatyczne, przyrodnicze i estetyczne.</w:t>
      </w:r>
    </w:p>
    <w:p w14:paraId="3A8CD20A" w14:textId="77777777" w:rsidR="000A49A3" w:rsidRPr="009F797B" w:rsidRDefault="000A49A3" w:rsidP="000A49A3">
      <w:pPr>
        <w:spacing w:before="120" w:after="120" w:line="240" w:lineRule="auto"/>
        <w:ind w:firstLine="540"/>
        <w:jc w:val="both"/>
        <w:rPr>
          <w:rFonts w:asciiTheme="minorHAnsi" w:hAnsiTheme="minorHAnsi"/>
          <w:b/>
          <w:i/>
          <w:sz w:val="24"/>
          <w:szCs w:val="24"/>
        </w:rPr>
      </w:pPr>
    </w:p>
    <w:p w14:paraId="4762A977" w14:textId="2BB72335" w:rsidR="000A49A3" w:rsidRPr="009F797B" w:rsidRDefault="001C31B8" w:rsidP="001C31B8">
      <w:pPr>
        <w:pStyle w:val="Nagwek4"/>
      </w:pPr>
      <w:r>
        <w:lastRenderedPageBreak/>
        <w:t xml:space="preserve">2.1.5. </w:t>
      </w:r>
      <w:r w:rsidR="000A49A3" w:rsidRPr="009F797B">
        <w:t>Obszary Natura 2000</w:t>
      </w:r>
    </w:p>
    <w:p w14:paraId="2F0C2049"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Obszar Natura 2000 – obszar specjalnej ochrony ptaków, specjalny obszar ochrony siedlisk lub obszar mający znaczenie dla Wspólnoty, utworzony w celu ochrony populacji dziko występujących ptaków lub siedlisk przyrodniczych lub gatunków będących przedmiotem zainteresowania Wspólnoty.</w:t>
      </w:r>
    </w:p>
    <w:p w14:paraId="7F3F5321"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terenie powiatu zwoleńskiego znajdują się następujące obszary Natura 2000: Małopolski Przełom Wisły, Przełom Wisły w Małopolsce, Puszcza Kozienicka, Ostoja Kozienicka, Dolina Zwoleńki.</w:t>
      </w:r>
    </w:p>
    <w:p w14:paraId="3B65052F"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b/>
          <w:sz w:val="24"/>
          <w:szCs w:val="24"/>
        </w:rPr>
      </w:pPr>
    </w:p>
    <w:p w14:paraId="2D84C101" w14:textId="2BCE7B20" w:rsidR="000A49A3" w:rsidRPr="009F797B" w:rsidRDefault="001C31B8" w:rsidP="001C31B8">
      <w:pPr>
        <w:pStyle w:val="Nagwek4"/>
      </w:pPr>
      <w:r>
        <w:t xml:space="preserve">2.1.6. </w:t>
      </w:r>
      <w:r w:rsidR="000A49A3" w:rsidRPr="009F797B">
        <w:t>Małopolski Przełom Wisły (PLB140006)</w:t>
      </w:r>
    </w:p>
    <w:p w14:paraId="58ED108A"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b/>
          <w:sz w:val="24"/>
          <w:szCs w:val="24"/>
        </w:rPr>
      </w:pPr>
    </w:p>
    <w:p w14:paraId="19A05B6C" w14:textId="0DB9F7F5"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sz w:val="24"/>
          <w:szCs w:val="24"/>
        </w:rPr>
        <w:t xml:space="preserve"> </w:t>
      </w:r>
      <w:r w:rsidRPr="009F797B">
        <w:rPr>
          <w:rFonts w:asciiTheme="minorHAnsi" w:hAnsiTheme="minorHAnsi" w:cs="ArialMT"/>
          <w:sz w:val="24"/>
          <w:szCs w:val="24"/>
        </w:rPr>
        <w:t xml:space="preserve">Obszar obejmuje odcinek </w:t>
      </w:r>
      <w:r w:rsidR="00023D5B">
        <w:rPr>
          <w:rFonts w:asciiTheme="minorHAnsi" w:hAnsiTheme="minorHAnsi" w:cs="ArialMT"/>
          <w:sz w:val="24"/>
          <w:szCs w:val="24"/>
        </w:rPr>
        <w:t xml:space="preserve">doliny Wisły między Józefowem, </w:t>
      </w:r>
      <w:r w:rsidRPr="009F797B">
        <w:rPr>
          <w:rFonts w:asciiTheme="minorHAnsi" w:hAnsiTheme="minorHAnsi" w:cs="ArialMT"/>
          <w:sz w:val="24"/>
          <w:szCs w:val="24"/>
        </w:rPr>
        <w:t>a Kazimierzem. Charakterystyczne dla ni</w:t>
      </w:r>
      <w:r w:rsidR="00023D5B">
        <w:rPr>
          <w:rFonts w:asciiTheme="minorHAnsi" w:hAnsiTheme="minorHAnsi" w:cs="ArialMT"/>
          <w:sz w:val="24"/>
          <w:szCs w:val="24"/>
        </w:rPr>
        <w:t xml:space="preserve">ego są wysokie brzegi, meandry </w:t>
      </w:r>
      <w:r w:rsidRPr="009F797B">
        <w:rPr>
          <w:rFonts w:asciiTheme="minorHAnsi" w:hAnsiTheme="minorHAnsi" w:cs="ArialMT"/>
          <w:sz w:val="24"/>
          <w:szCs w:val="24"/>
        </w:rPr>
        <w:t>i liczne wyspy. Wyspy te mają różny charakter: od niskich, piaszczystych, nagich wysepek po wyżej wyniesione, porośnięte roślinnością i np. wykorzystywane jako pastwiska. Brzegi rzeki i trasa zalewowa są pokryte zaroślami wiklinowymi i lasami wierzb</w:t>
      </w:r>
      <w:r w:rsidR="00023D5B">
        <w:rPr>
          <w:rFonts w:asciiTheme="minorHAnsi" w:hAnsiTheme="minorHAnsi" w:cs="ArialMT"/>
          <w:sz w:val="24"/>
          <w:szCs w:val="24"/>
        </w:rPr>
        <w:t xml:space="preserve">owo-topolowymi, łąkami kośnymi </w:t>
      </w:r>
      <w:r w:rsidRPr="009F797B">
        <w:rPr>
          <w:rFonts w:asciiTheme="minorHAnsi" w:hAnsiTheme="minorHAnsi" w:cs="ArialMT"/>
          <w:sz w:val="24"/>
          <w:szCs w:val="24"/>
        </w:rPr>
        <w:t xml:space="preserve">i pastwiskami. Ostoja ptasia o randze europejskiej E 63.Występuje co najmniej 14 gatunków ptaków z Załącznika I Dyrektywy Ptasiej, 4 gatunki z Polskiej Czerwonej Księgi (PCK). Ważna ostoja rybitw – białoczelnej i rzecznej; jedno </w:t>
      </w:r>
      <w:r w:rsidRPr="009F797B">
        <w:rPr>
          <w:rFonts w:asciiTheme="minorHAnsi" w:hAnsiTheme="minorHAnsi" w:cs="ArialMT"/>
          <w:sz w:val="24"/>
          <w:szCs w:val="24"/>
        </w:rPr>
        <w:br/>
        <w:t>z nielicznych w kraju stanowisk lęgowych ostrygojada. W okresie lęgowym obszar zasiedla co najmniej 1% populacji krajowej (C3, C6) następujących gatunków ptaków: dzięcioł białogrzbiety (PCK), mewa czarnogłowa, rybitwa białoczelna (PCK), rybitwa rzeczna, szablodziób, batalion (PCK), krwawodziób, mewa pospolita, ostrygojad (PCK) i rycyk; w stosunkowo wysokim zagęszczeniu (C7) występuje płaskonos, nurogęś i zimorodek. Ważna ostoja dla ptaków wodno-błotnych.</w:t>
      </w:r>
    </w:p>
    <w:p w14:paraId="37DFF72E"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261A7B5A" w14:textId="2B56506B" w:rsidR="000A49A3" w:rsidRPr="009F797B" w:rsidRDefault="001C31B8" w:rsidP="001C31B8">
      <w:pPr>
        <w:pStyle w:val="Nagwek4"/>
      </w:pPr>
      <w:r>
        <w:t xml:space="preserve">2.1.7. </w:t>
      </w:r>
      <w:r w:rsidR="000A49A3" w:rsidRPr="009F797B">
        <w:t>Przełom Wisły w Małopolsce (PLH060045)</w:t>
      </w:r>
    </w:p>
    <w:p w14:paraId="60FAE4CA"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s="ArialMT"/>
          <w:sz w:val="24"/>
          <w:szCs w:val="24"/>
        </w:rPr>
      </w:pPr>
      <w:r w:rsidRPr="009F797B">
        <w:rPr>
          <w:rFonts w:asciiTheme="minorHAnsi" w:hAnsiTheme="minorHAnsi" w:cs="ArialMT"/>
          <w:sz w:val="24"/>
          <w:szCs w:val="24"/>
        </w:rPr>
        <w:t>Obszar obejmuje przełomowy odcinek doliny Wisły, od ujścia Sanny powyżej Annopola do miasta Puławy. Wiśle towarzyszą liczne starorzecza, łachy i zastoiska, piaszczyste wyspy, namuliska, rozległe płaty zarośli wierzbowych oraz - lokalnie - płaty łęgów nadrzecznych. Część koryta rzeki jest obwałowana, a obszar międzywala zajęty jest przez ekstensywnie użytkowane łąki i zarośla wierzbowe. W górnym biegu rzeki, na stromych, wapiennych i lessowych skarpach wznoszących się nad doliną (osiągających miejscami nawet do 90 m wysokości względnej) występują cenne płaty muraw kserotermicznych. Do Wisły uchodzą liczne mniejsze cieki wodne i w tych rejonach spotyka się interesujące siedliska ekotonowe.</w:t>
      </w:r>
    </w:p>
    <w:p w14:paraId="142802F6" w14:textId="584ECD0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Dolina Wisły jest jedną z niewielu w Europie dużych rzek, zachowanych w stanie względnie naturalnym. Dolina na tym odcinku ma charakter przełomu i posiada unikalne walory krajobrazowe. Stwierdzono tu 10 rodzajów siedlisk z Załącznika I Dyrektywy Rady 92/43/EWG (24%</w:t>
      </w:r>
      <w:r w:rsidR="00B62BC3">
        <w:rPr>
          <w:rFonts w:asciiTheme="minorHAnsi" w:hAnsiTheme="minorHAnsi" w:cs="ArialMT"/>
          <w:sz w:val="24"/>
          <w:szCs w:val="24"/>
        </w:rPr>
        <w:t xml:space="preserve"> powierzchni) oraz 21 gatunków </w:t>
      </w:r>
      <w:r w:rsidRPr="009F797B">
        <w:rPr>
          <w:rFonts w:asciiTheme="minorHAnsi" w:hAnsiTheme="minorHAnsi" w:cs="ArialMT"/>
          <w:sz w:val="24"/>
          <w:szCs w:val="24"/>
        </w:rPr>
        <w:t>z Załącznika II tej Dyrektywy.</w:t>
      </w:r>
    </w:p>
    <w:p w14:paraId="5E064838" w14:textId="09634992"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Obszar obejmuje fragment ostoi ptaków wodno - błotnych o randze europejskiej (IBA E 63), ważnej zar</w:t>
      </w:r>
      <w:r w:rsidR="00B62BC3">
        <w:rPr>
          <w:rFonts w:asciiTheme="minorHAnsi" w:hAnsiTheme="minorHAnsi" w:cs="ArialMT"/>
          <w:sz w:val="24"/>
          <w:szCs w:val="24"/>
        </w:rPr>
        <w:t xml:space="preserve">ówno dla gatunków lęgowych jak </w:t>
      </w:r>
      <w:r w:rsidRPr="009F797B">
        <w:rPr>
          <w:rFonts w:asciiTheme="minorHAnsi" w:hAnsiTheme="minorHAnsi" w:cs="ArialMT"/>
          <w:sz w:val="24"/>
          <w:szCs w:val="24"/>
        </w:rPr>
        <w:t>i migrujących. W "Paneuropejskiej strategii ochrony różnorodności biologicznej i krajobrazowej" Dolina Wisły została zaliczona do 10 systemów rzek Europy, którym nadano priorytet ochrony naturalnych walorów. Uważana jest za korytarz ekologiczny rangi europejskiej.</w:t>
      </w:r>
    </w:p>
    <w:p w14:paraId="320D76AB"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498E4E4B" w14:textId="20D5EEFA" w:rsidR="000A49A3" w:rsidRPr="009F797B" w:rsidRDefault="001C31B8" w:rsidP="001C31B8">
      <w:pPr>
        <w:pStyle w:val="Nagwek4"/>
      </w:pPr>
      <w:r>
        <w:t xml:space="preserve">2.1.8. </w:t>
      </w:r>
      <w:r w:rsidR="000A49A3" w:rsidRPr="009F797B">
        <w:t>Puszcza Kozienicka (PLH140035)</w:t>
      </w:r>
    </w:p>
    <w:p w14:paraId="58FAB93F" w14:textId="55DA1B95" w:rsidR="000A49A3" w:rsidRDefault="000A49A3" w:rsidP="001C31B8">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Puszcza Kozienicka położona jest w obrębie Równiny Kozienickiej należącej do Niziniy środkowomazowieckiej i Równiny Radomskiej będącej częścią Wzniesień Południowomazowieckich. Najniżej położone tereny znajdują się w pradolinie Wisły. W rejonie Radomki rzędne wynoszą od 102,2 m n.p.m. przy ujściu Wisły do 160,0 m n.p.m. w okolicach Przytyka. W części północnej teren wznosi się średnio 120-130 m n.p.m. Część południowa Puszczy położona jest na wysokości od 150 do 170 m n.p.m. W rejonie Suchej wzgórza wydmowe osiągają wysokość ponad 180 m n.p.m. Pod względem geologicznym Puszcza Kozienicka jest mało zróżnicowana. Teren ten zaliczany do warstw rowu kredy lubelskiej i w niewielkim fragmencie obrzeżenia Gór świętokrzyskich. Na całym obszarze występują warstwy czwartorzędowe wykształcone jako: piaski drobnoziarniste, średnioziarniste, a w dolinach rzek nawet gruboziarniste, żwiry i pospółka. Są też gliny zwałowe szare zastoiskowe, gliny zwałowe brązowo-szare piaszczyste, iły szare i siwe. Występują również piaski gliniaste i gliny piaszczyste. Grubość tych utworów wynosi od 12 do 45 metrów. Miąższość warstwy wodonośnej (piaski, żwiry) wynosi od 4 do 10 metrów. Utwory trzeciorzędowe występują głównie w północnej części Puszczy. Utwory kredowe występują na całym obszarze Puszczy Kozienickiej. Są to utwory kredy lubelskiej - głównie kredy górnej o miąższości 200-300 metrów. Pokrywa glebowa Puszczy Kozienickiej ukształtowała się pod wpływem układu trzech głównych czynników, do których należą: substrat macierzysty, typ gospodarki wodnej i zespoły roślinne. Skały macierzyste gleb to wyłącznie utwory czwartorzędowe. W przewadze występują osady polodowcowe - plejstoceńskie: gliny i piaski zwałowe; żwiry, piaski i pyły fluwioglacjalne; sporadyczne iły warstwowe. W dolinach rzek i cieków oraz w obniżeniach terenowych pojawiają się utwory holoceńskie: osady aluwialne i torfy</w:t>
      </w:r>
      <w:r w:rsidR="00023D5B">
        <w:rPr>
          <w:rFonts w:asciiTheme="minorHAnsi" w:hAnsiTheme="minorHAnsi" w:cs="ArialMT"/>
          <w:sz w:val="24"/>
          <w:szCs w:val="24"/>
        </w:rPr>
        <w:t xml:space="preserve">. Część terenu pokrywają piaski </w:t>
      </w:r>
      <w:r w:rsidRPr="009F797B">
        <w:rPr>
          <w:rFonts w:asciiTheme="minorHAnsi" w:hAnsiTheme="minorHAnsi" w:cs="ArialMT"/>
          <w:sz w:val="24"/>
          <w:szCs w:val="24"/>
        </w:rPr>
        <w:t>eoliczne - wydmowe. Gleby Puszczy Kozienickiej są zróżnicowane. Stwierdzono tam występowanie trzynastu typów należących do czterech działów gleb: gleby litogeniczne, gleby autogeniczne, gleby semihydrogeniczne i gleby hydrogeniczne. W strukturze pokrywy glebowej lasów Puszczy Kozienickiej zaznaczają się następujące prawidłowości - centralna część lasów obejmująca obręby Zagożdżon, Pionki i południową częś</w:t>
      </w:r>
      <w:r w:rsidR="00023D5B">
        <w:rPr>
          <w:rFonts w:asciiTheme="minorHAnsi" w:hAnsiTheme="minorHAnsi" w:cs="ArialMT"/>
          <w:sz w:val="24"/>
          <w:szCs w:val="24"/>
        </w:rPr>
        <w:t xml:space="preserve">ć Kozienic ma żyźniejsze gleby </w:t>
      </w:r>
      <w:r w:rsidRPr="009F797B">
        <w:rPr>
          <w:rFonts w:asciiTheme="minorHAnsi" w:hAnsiTheme="minorHAnsi" w:cs="ArialMT"/>
          <w:sz w:val="24"/>
          <w:szCs w:val="24"/>
        </w:rPr>
        <w:t>z dużym udziałem gleb brunatno-ziemnych. Peryferyjne części - północna część obrębu Kozienice oraz Garbatka, Zwoleń i Jedlnia są uboższe. Przeważają tam gleby bielicoziemne. Układ taki jest determinowany głównie przez pochodzenie i właściwości utworów macierzystych. Obszar Puszczy Kozienickiej leży w zlewni Wisły i Radomki. Sieć rzeczna Puszczy Kozienickiej jest bogata i urozmaicona. Centralną i zachodnią jej część odwadnia Radomka, do której uchodzą mniejsze rzeki - Mleczna, Pacynka, Leniwka i Narutówka. Przez ponocne i wschodnie obszary płynie najpiękniejsza rzeka obszaru Zagrożdżonka, do której ucho</w:t>
      </w:r>
      <w:r w:rsidR="001C31B8">
        <w:rPr>
          <w:rFonts w:asciiTheme="minorHAnsi" w:hAnsiTheme="minorHAnsi" w:cs="ArialMT"/>
          <w:sz w:val="24"/>
          <w:szCs w:val="24"/>
        </w:rPr>
        <w:t>dzi szereg mniejszych cieków, z </w:t>
      </w:r>
      <w:r w:rsidRPr="009F797B">
        <w:rPr>
          <w:rFonts w:asciiTheme="minorHAnsi" w:hAnsiTheme="minorHAnsi" w:cs="ArialMT"/>
          <w:sz w:val="24"/>
          <w:szCs w:val="24"/>
        </w:rPr>
        <w:t>których do n</w:t>
      </w:r>
      <w:r w:rsidR="001C31B8">
        <w:rPr>
          <w:rFonts w:asciiTheme="minorHAnsi" w:hAnsiTheme="minorHAnsi" w:cs="ArialMT"/>
          <w:sz w:val="24"/>
          <w:szCs w:val="24"/>
        </w:rPr>
        <w:t xml:space="preserve">ajwiększych należą Brześniczka </w:t>
      </w:r>
      <w:r w:rsidRPr="009F797B">
        <w:rPr>
          <w:rFonts w:asciiTheme="minorHAnsi" w:hAnsiTheme="minorHAnsi" w:cs="ArialMT"/>
          <w:sz w:val="24"/>
          <w:szCs w:val="24"/>
        </w:rPr>
        <w:t xml:space="preserve">i Charłówka. Wszystkie puszczańskie rzeki mają </w:t>
      </w:r>
      <w:r w:rsidRPr="009F797B">
        <w:rPr>
          <w:rFonts w:asciiTheme="minorHAnsi" w:hAnsiTheme="minorHAnsi" w:cs="ArialMT"/>
          <w:sz w:val="24"/>
          <w:szCs w:val="24"/>
        </w:rPr>
        <w:lastRenderedPageBreak/>
        <w:t>charakter drenujący. W obrębie obszaru znajdują się sta</w:t>
      </w:r>
      <w:r w:rsidR="009248C5">
        <w:rPr>
          <w:rFonts w:asciiTheme="minorHAnsi" w:hAnsiTheme="minorHAnsi" w:cs="ArialMT"/>
          <w:sz w:val="24"/>
          <w:szCs w:val="24"/>
        </w:rPr>
        <w:t>wy rybne w Grądach i Bąkowcu. W </w:t>
      </w:r>
      <w:r w:rsidRPr="009F797B">
        <w:rPr>
          <w:rFonts w:asciiTheme="minorHAnsi" w:hAnsiTheme="minorHAnsi" w:cs="ArialMT"/>
          <w:sz w:val="24"/>
          <w:szCs w:val="24"/>
        </w:rPr>
        <w:t>krajobrazie dominują obszary leśne, które zajmują około 39 tyś. ha. Od 199</w:t>
      </w:r>
      <w:r w:rsidR="001C31B8">
        <w:rPr>
          <w:rFonts w:asciiTheme="minorHAnsi" w:hAnsiTheme="minorHAnsi" w:cs="ArialMT"/>
          <w:sz w:val="24"/>
          <w:szCs w:val="24"/>
        </w:rPr>
        <w:t>4 r. w większości stanowią one</w:t>
      </w:r>
    </w:p>
    <w:p w14:paraId="0E1B7045" w14:textId="77777777" w:rsidR="00B62BC3" w:rsidRPr="001C31B8" w:rsidRDefault="00B62BC3" w:rsidP="001C31B8">
      <w:pPr>
        <w:autoSpaceDE w:val="0"/>
        <w:autoSpaceDN w:val="0"/>
        <w:adjustRightInd w:val="0"/>
        <w:spacing w:before="120" w:after="120" w:line="240" w:lineRule="auto"/>
        <w:jc w:val="both"/>
        <w:rPr>
          <w:rFonts w:asciiTheme="minorHAnsi" w:hAnsiTheme="minorHAnsi" w:cs="ArialMT"/>
          <w:sz w:val="24"/>
          <w:szCs w:val="24"/>
        </w:rPr>
      </w:pPr>
    </w:p>
    <w:p w14:paraId="25A191EF" w14:textId="77777777" w:rsidR="000A49A3" w:rsidRPr="009F797B" w:rsidRDefault="000A49A3" w:rsidP="001C31B8">
      <w:pPr>
        <w:pStyle w:val="Nagwek5"/>
      </w:pPr>
      <w:r w:rsidRPr="009F797B">
        <w:t>Leśny Kompleks Promocyjny "Lasy Puszczy Kozienickiej".</w:t>
      </w:r>
    </w:p>
    <w:p w14:paraId="378AAB58" w14:textId="433FE2FB" w:rsidR="000A49A3" w:rsidRPr="001C31B8"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Jest to jeden z najcenniejszych pod względem przyrodniczym kompleksów puszczańskich </w:t>
      </w:r>
      <w:r w:rsidR="00B62BC3">
        <w:rPr>
          <w:rFonts w:asciiTheme="minorHAnsi" w:hAnsiTheme="minorHAnsi" w:cs="ArialMT"/>
          <w:sz w:val="24"/>
          <w:szCs w:val="24"/>
        </w:rPr>
        <w:br/>
      </w:r>
      <w:r w:rsidRPr="009F797B">
        <w:rPr>
          <w:rFonts w:asciiTheme="minorHAnsi" w:hAnsiTheme="minorHAnsi" w:cs="ArialMT"/>
          <w:sz w:val="24"/>
          <w:szCs w:val="24"/>
        </w:rPr>
        <w:t>w Polsce. O jego randze świadczy przede wszystkim - wysoka różnorodność biologiczna mierzona na wszystkich poziomach: genetycznym, gatunkowym i ekosystemowym. Występuje tu szereg siedlisk przyrodniczych oraz gatunków chronionych i zagro</w:t>
      </w:r>
      <w:r w:rsidR="009248C5">
        <w:rPr>
          <w:rFonts w:asciiTheme="minorHAnsi" w:hAnsiTheme="minorHAnsi" w:cs="ArialMT"/>
          <w:sz w:val="24"/>
          <w:szCs w:val="24"/>
        </w:rPr>
        <w:t xml:space="preserve">żonych wymarciem w skali kraju </w:t>
      </w:r>
      <w:r w:rsidRPr="009F797B">
        <w:rPr>
          <w:rFonts w:asciiTheme="minorHAnsi" w:hAnsiTheme="minorHAnsi" w:cs="ArialMT"/>
          <w:sz w:val="24"/>
          <w:szCs w:val="24"/>
        </w:rPr>
        <w:t>i kontynentu. W zbiorowiskach leśnych Puszczy występuje znaczna liczba d</w:t>
      </w:r>
      <w:r w:rsidR="001C31B8">
        <w:rPr>
          <w:rFonts w:asciiTheme="minorHAnsi" w:hAnsiTheme="minorHAnsi" w:cs="ArialMT"/>
          <w:sz w:val="24"/>
          <w:szCs w:val="24"/>
        </w:rPr>
        <w:t>rzew w wieku od 150 do 400 lat.</w:t>
      </w:r>
    </w:p>
    <w:p w14:paraId="5DDC2B81" w14:textId="77777777" w:rsidR="000A49A3" w:rsidRPr="009F797B" w:rsidRDefault="000A49A3" w:rsidP="001C31B8">
      <w:pPr>
        <w:pStyle w:val="Nagwek5"/>
      </w:pPr>
      <w:r w:rsidRPr="009F797B">
        <w:t>Siedliska przyrodnicze</w:t>
      </w:r>
    </w:p>
    <w:p w14:paraId="627DDA37" w14:textId="43B5B27A"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Wizytówką Puszczy Kozienickiej są endemiczne wyżynne jodłowe bory mieszane, które na tym terenie uznawane są za postać kresową. Oprócz niekwestionowanej wartości przyrodniczej mają one olbrzymie znaczenie biogeograficzne i syntaksonomiczne. Jednym z najważniejszych </w:t>
      </w:r>
      <w:r w:rsidR="00B62BC3">
        <w:rPr>
          <w:rFonts w:asciiTheme="minorHAnsi" w:hAnsiTheme="minorHAnsi" w:cs="ArialMT"/>
          <w:sz w:val="24"/>
          <w:szCs w:val="24"/>
        </w:rPr>
        <w:br/>
      </w:r>
      <w:r w:rsidRPr="009F797B">
        <w:rPr>
          <w:rFonts w:asciiTheme="minorHAnsi" w:hAnsiTheme="minorHAnsi" w:cs="ArialMT"/>
          <w:sz w:val="24"/>
          <w:szCs w:val="24"/>
        </w:rPr>
        <w:t xml:space="preserve">i jednocześnie zajmującym największą powierzchnie w Puszczy Kozienickiej siedliskiem przyrodniczym są grądy subkontynentalne, które reprezentują tu pełną skalę wilgotnościową. Żyzne i wilgotne gleby w lokalnych obniżeniach zajmują grądy czyśćcowe i kokoryczowe. Tworzą one przestrzenne układy mozaikowe z łęgami i olsami. W miejscach umiarkowanie wilgotnych wykształciły się grądy typowe. Lokalne wyniesienia zdominowane są przez grądy trzcinnikowe. </w:t>
      </w:r>
    </w:p>
    <w:p w14:paraId="11294E78" w14:textId="2C8CD634" w:rsidR="000A49A3" w:rsidRPr="009F797B" w:rsidRDefault="000A49A3" w:rsidP="000A49A3">
      <w:pPr>
        <w:spacing w:before="120" w:after="120" w:line="240" w:lineRule="auto"/>
        <w:ind w:firstLine="540"/>
        <w:jc w:val="both"/>
        <w:rPr>
          <w:rFonts w:asciiTheme="minorHAnsi" w:hAnsiTheme="minorHAnsi" w:cs="ArialMT"/>
          <w:sz w:val="24"/>
          <w:szCs w:val="24"/>
        </w:rPr>
      </w:pPr>
      <w:r w:rsidRPr="009F797B">
        <w:rPr>
          <w:rFonts w:asciiTheme="minorHAnsi" w:hAnsiTheme="minorHAnsi" w:cs="ArialMT"/>
          <w:sz w:val="24"/>
          <w:szCs w:val="24"/>
        </w:rPr>
        <w:t xml:space="preserve">Doliny puszczańskich rzek (m.in. Leniwej, Narutówki i Zagrożdżonki), strumieni </w:t>
      </w:r>
      <w:r w:rsidR="00B62BC3">
        <w:rPr>
          <w:rFonts w:asciiTheme="minorHAnsi" w:hAnsiTheme="minorHAnsi" w:cs="ArialMT"/>
          <w:sz w:val="24"/>
          <w:szCs w:val="24"/>
        </w:rPr>
        <w:br/>
      </w:r>
      <w:r w:rsidRPr="009F797B">
        <w:rPr>
          <w:rFonts w:asciiTheme="minorHAnsi" w:hAnsiTheme="minorHAnsi" w:cs="ArialMT"/>
          <w:sz w:val="24"/>
          <w:szCs w:val="24"/>
        </w:rPr>
        <w:t>i okresowych, bezimiennych cieków porastają łęgi olszowo-jesionowe.</w:t>
      </w:r>
    </w:p>
    <w:p w14:paraId="78B406F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Niewielkie powierzchnie puszczańskich ostępów zajmują źródliskowe lasy olszowe z rzeżuchą gorzką i szczyrem trwałym. Do równie rzadkich leśnych zbiorowisk należą łęgi wiązowo-jesionowe. Większość płatów posiada reprezentatywne runo, ale cechuje je zniekształcony drzewostan. Występujące w Puszczy Kozienickiej bory sosnowe reprezentują pełną skalę zmienności uzależnioną przede wszystkim od stopnia wilgotności podłoża. Skrajnie różne ekologicznie siedliska zajmują małe powierzchniowo: sosnowy bór chrobotkowy oraz sosnowy bór bagienny Do najrzadszych pod względem zajmowanej powierzchni leśnych siedlisk przyrodniczych należą ciepłolubne dąbrowy, które stopniowo tracą swoiste cechy i w wyniku sukcesji przekształcają się w grądy. Roślinność nieleśna Puszczy Kozienickiej pomimo, że zajmuje niewielką powierzchnię jest różnorodna i prezentuje bardzo odmienne względem siebie</w:t>
      </w:r>
      <w:r w:rsidRPr="009F797B">
        <w:rPr>
          <w:rFonts w:asciiTheme="minorHAnsi" w:hAnsiTheme="minorHAnsi" w:cs="ArialMT"/>
          <w:color w:val="FF0000"/>
          <w:sz w:val="24"/>
          <w:szCs w:val="24"/>
        </w:rPr>
        <w:t xml:space="preserve"> </w:t>
      </w:r>
      <w:r w:rsidRPr="009F797B">
        <w:rPr>
          <w:rFonts w:asciiTheme="minorHAnsi" w:hAnsiTheme="minorHAnsi" w:cs="ArialMT"/>
          <w:sz w:val="24"/>
          <w:szCs w:val="24"/>
        </w:rPr>
        <w:t>grupy ekologiczne. Do najciekawszych należy roślinność torfowiskowa, skupiona w południowej części obszaru. Do bardzo rzadkich siedlisk przyrodniczych występujących w obrębie obszaru zaliczają się torfowiska zasadowe reprezentowane przez młaki turzycowe. Spośród zbiorowisk trawiastych do najcenniejszych należą ekstensywnie użytkowane łąki świeże</w:t>
      </w:r>
    </w:p>
    <w:p w14:paraId="2D7B31FB"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6A392959" w14:textId="77777777" w:rsidR="000A49A3" w:rsidRPr="009F797B" w:rsidRDefault="000A49A3" w:rsidP="001C31B8">
      <w:pPr>
        <w:pStyle w:val="Nagwek5"/>
      </w:pPr>
      <w:r w:rsidRPr="009F797B">
        <w:t>Fauna</w:t>
      </w:r>
    </w:p>
    <w:p w14:paraId="2DF419E5" w14:textId="0CAD022F"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Na terenie Puszczy Kozienickiej stwierdzono 59 gatunków ssaków. Dla tej grupy kręgowców jest najważniejszą, po Puszczy Kampinoskiej, ostoją w centralnej Polsce. Jednym z jej mieszkańców jest</w:t>
      </w:r>
      <w:r w:rsidR="00B62BC3">
        <w:rPr>
          <w:rFonts w:asciiTheme="minorHAnsi" w:hAnsiTheme="minorHAnsi" w:cs="ArialMT"/>
          <w:sz w:val="24"/>
          <w:szCs w:val="24"/>
        </w:rPr>
        <w:t xml:space="preserve"> popielica, gatunek wymieniony </w:t>
      </w:r>
      <w:r w:rsidRPr="009F797B">
        <w:rPr>
          <w:rFonts w:asciiTheme="minorHAnsi" w:hAnsiTheme="minorHAnsi" w:cs="ArialMT"/>
          <w:sz w:val="24"/>
          <w:szCs w:val="24"/>
        </w:rPr>
        <w:t xml:space="preserve">w Polskiej Czerwonej Księdze Zwierząt. Populacja tu występująca cechuje się bardzo dużą liczebnością i jednym z najwyższych w kraju wskaźników zagęszczenia osobników/1 ha lasu. Interesującymi ssakami są również - orzesznica oraz smużka, bardzo rzadki krajowy gatunek borealny. Puszczańskie rzeki zasiedlają stabilne populacje bobra </w:t>
      </w:r>
      <w:r w:rsidR="00B62BC3">
        <w:rPr>
          <w:rFonts w:asciiTheme="minorHAnsi" w:hAnsiTheme="minorHAnsi" w:cs="ArialMT"/>
          <w:sz w:val="24"/>
          <w:szCs w:val="24"/>
        </w:rPr>
        <w:br/>
      </w:r>
      <w:r w:rsidRPr="009F797B">
        <w:rPr>
          <w:rFonts w:asciiTheme="minorHAnsi" w:hAnsiTheme="minorHAnsi" w:cs="ArialMT"/>
          <w:sz w:val="24"/>
          <w:szCs w:val="24"/>
        </w:rPr>
        <w:t>i wydry. Okresowo pojawiają się tutaj migrujące wilki. Chiropterofauna Puszczy K</w:t>
      </w:r>
      <w:r w:rsidR="00B62BC3">
        <w:rPr>
          <w:rFonts w:asciiTheme="minorHAnsi" w:hAnsiTheme="minorHAnsi" w:cs="ArialMT"/>
          <w:sz w:val="24"/>
          <w:szCs w:val="24"/>
        </w:rPr>
        <w:t xml:space="preserve">ozienickiej jest bardzo bogata </w:t>
      </w:r>
      <w:r w:rsidRPr="009F797B">
        <w:rPr>
          <w:rFonts w:asciiTheme="minorHAnsi" w:hAnsiTheme="minorHAnsi" w:cs="ArialMT"/>
          <w:sz w:val="24"/>
          <w:szCs w:val="24"/>
        </w:rPr>
        <w:t xml:space="preserve">i porównywalna z Puszczą Białowieską. Stwierdzono tu 16 spośród 17 gatunków nietoperzy występujących w Polsce niżowej, przy czym do rozrodu przystępuje 14 gatunków. </w:t>
      </w:r>
      <w:r w:rsidR="00B62BC3">
        <w:rPr>
          <w:rFonts w:asciiTheme="minorHAnsi" w:hAnsiTheme="minorHAnsi" w:cs="ArialMT"/>
          <w:sz w:val="24"/>
          <w:szCs w:val="24"/>
        </w:rPr>
        <w:br/>
      </w:r>
      <w:r w:rsidRPr="009F797B">
        <w:rPr>
          <w:rFonts w:asciiTheme="minorHAnsi" w:hAnsiTheme="minorHAnsi" w:cs="ArialMT"/>
          <w:sz w:val="24"/>
          <w:szCs w:val="24"/>
        </w:rPr>
        <w:t xml:space="preserve">W zgrupowaniu nietoperzy Puszczy Kozienickiej wyróżnia się spotykany najczęściej i najliczniej borowiec. Do gatunków dominujących należą: mroczek póśny, nocek rudy, gacek brunatny </w:t>
      </w:r>
      <w:r w:rsidR="00B62BC3">
        <w:rPr>
          <w:rFonts w:asciiTheme="minorHAnsi" w:hAnsiTheme="minorHAnsi" w:cs="ArialMT"/>
          <w:sz w:val="24"/>
          <w:szCs w:val="24"/>
        </w:rPr>
        <w:br/>
      </w:r>
      <w:r w:rsidRPr="009F797B">
        <w:rPr>
          <w:rFonts w:asciiTheme="minorHAnsi" w:hAnsiTheme="minorHAnsi" w:cs="ArialMT"/>
          <w:sz w:val="24"/>
          <w:szCs w:val="24"/>
        </w:rPr>
        <w:t>i nocek duży. Przypadku tego ostatniego znanych jest 16 letnich kolonii, w tym dwie kolonie rozrodcze. Cechą charakterystyczną tego obszaru jest liczne występowanie borowiaczka, nocka Brandta i nocka Bechsteina, dla którego Puszcza Kozienicka jest drugim znanym w Polsce miejscem rozrodu i najdalej wysuniętym w kierunku północno-wschodnim stanowiskiem. Jednym z na</w:t>
      </w:r>
      <w:r w:rsidR="00B62BC3">
        <w:rPr>
          <w:rFonts w:asciiTheme="minorHAnsi" w:hAnsiTheme="minorHAnsi" w:cs="ArialMT"/>
          <w:sz w:val="24"/>
          <w:szCs w:val="24"/>
        </w:rPr>
        <w:t xml:space="preserve">jrzadszych gatunków nietoperzy </w:t>
      </w:r>
      <w:r w:rsidRPr="009F797B">
        <w:rPr>
          <w:rFonts w:asciiTheme="minorHAnsi" w:hAnsiTheme="minorHAnsi" w:cs="ArialMT"/>
          <w:sz w:val="24"/>
          <w:szCs w:val="24"/>
        </w:rPr>
        <w:t xml:space="preserve">w Puszczy Kozienickiej jest mopek Barbastella. </w:t>
      </w:r>
      <w:r w:rsidR="00B62BC3">
        <w:rPr>
          <w:rFonts w:asciiTheme="minorHAnsi" w:hAnsiTheme="minorHAnsi" w:cs="ArialMT"/>
          <w:sz w:val="24"/>
          <w:szCs w:val="24"/>
        </w:rPr>
        <w:br/>
      </w:r>
      <w:r w:rsidRPr="009F797B">
        <w:rPr>
          <w:rFonts w:asciiTheme="minorHAnsi" w:hAnsiTheme="minorHAnsi" w:cs="ArialMT"/>
          <w:sz w:val="24"/>
          <w:szCs w:val="24"/>
        </w:rPr>
        <w:t xml:space="preserve">W obrębie obszaru znane są trzy zimowe kryjówki tego gatunku. W okresie letnim odławiano również młode osobniki co świadczy o tym, że mopek przystępuje tutaj do rozrodu. Biorąc pod uwagę faunę nietoperzy ranga Puszczy Kozienickiej jest bardzo wysoka </w:t>
      </w:r>
      <w:r w:rsidRPr="009F797B">
        <w:rPr>
          <w:rFonts w:asciiTheme="minorHAnsi" w:hAnsiTheme="minorHAnsi" w:cs="ArialMT"/>
          <w:sz w:val="24"/>
          <w:szCs w:val="24"/>
        </w:rPr>
        <w:br/>
        <w:t>i porównywalna z Puszczą Białowieską. Spośród 18 krajowych gatunków płazów na terenie Puszczy Kozienickiej stwierdzono 13 gatunków, w tym - kumaka nizinnego i traszkę grzebieniastą. Fauna gadów reprezentowana jest przez sześć gatunków. Osobliwością tego obszaru jest populacja żółwia błotnego. Świat bezkręgowców Puszczy Kozienickiej</w:t>
      </w:r>
      <w:r w:rsidR="00B62BC3">
        <w:rPr>
          <w:rFonts w:asciiTheme="minorHAnsi" w:hAnsiTheme="minorHAnsi" w:cs="ArialMT"/>
          <w:sz w:val="24"/>
          <w:szCs w:val="24"/>
        </w:rPr>
        <w:t xml:space="preserve"> jest niezwykle bogaty. Jednym </w:t>
      </w:r>
      <w:r w:rsidRPr="009F797B">
        <w:rPr>
          <w:rFonts w:asciiTheme="minorHAnsi" w:hAnsiTheme="minorHAnsi" w:cs="ArialMT"/>
          <w:sz w:val="24"/>
          <w:szCs w:val="24"/>
        </w:rPr>
        <w:t>z najbardziej interesujących gatunków jest rak szlachetny, który posiada tu najliczniejszą w Polsce centralnej i stabilną populację. Ten przedstawiciel krajowych dziesięcionogów figuruje na światowej Czerwonej Księdze Zwierząt oraz polskim jej odpowiedniku. Obszar ten to jedna z najważniejszych na Mazowszu ostoi dla populacji: poczwarówek - zwężonej i jajowatej. Stwierdzono tu również występowanie zatoczka łamliwego. Rozmaitość środowisk oraz obecność dobrze za</w:t>
      </w:r>
      <w:r w:rsidR="009248C5">
        <w:rPr>
          <w:rFonts w:asciiTheme="minorHAnsi" w:hAnsiTheme="minorHAnsi" w:cs="ArialMT"/>
          <w:sz w:val="24"/>
          <w:szCs w:val="24"/>
        </w:rPr>
        <w:t>chowanych powierzchni leśnych z </w:t>
      </w:r>
      <w:r w:rsidRPr="009F797B">
        <w:rPr>
          <w:rFonts w:asciiTheme="minorHAnsi" w:hAnsiTheme="minorHAnsi" w:cs="ArialMT"/>
          <w:sz w:val="24"/>
          <w:szCs w:val="24"/>
        </w:rPr>
        <w:t>starodrzewem wpływają na bogactwo gatunkowe owadów. W obrębie Puszczy Kozienickiej stwierdzono: pachnicę dębową - 7 stanowisk, zgniotka cynobrowego - dwa stanowiska, czerwończyka nieparka - dziesięć stanowisk, czerwończyka fioletka - dwa stanowiska oraz modraszka telejusa - 5 stanowisk. Do osobliwości tego obszaru należy występowanie sawczynki piaskowej.</w:t>
      </w:r>
      <w:r w:rsidR="009248C5">
        <w:rPr>
          <w:rFonts w:asciiTheme="minorHAnsi" w:hAnsiTheme="minorHAnsi" w:cs="ArialMT"/>
          <w:sz w:val="24"/>
          <w:szCs w:val="24"/>
        </w:rPr>
        <w:t xml:space="preserve"> Poza istniejącym stanowiskiem </w:t>
      </w:r>
      <w:r w:rsidRPr="009F797B">
        <w:rPr>
          <w:rFonts w:asciiTheme="minorHAnsi" w:hAnsiTheme="minorHAnsi" w:cs="ArialMT"/>
          <w:sz w:val="24"/>
          <w:szCs w:val="24"/>
        </w:rPr>
        <w:t xml:space="preserve">w Puszczy Kozienickiej wymierający gatunek nie był notowany na terenie kraju od kilkudziesięciu lat. Do wyjątkowo rzadkich owadów w Polsce zaliczyć można smukwę kosmatą. Oba gatunki figurują w Polskiej Czerwonej Księdze Zwierząt. Bardzo bogata w Puszczy Kozienickiej jest fauna chrząszczy z rodziny bogatkowatych. Na uwagę zasługuje odkrycie tu stanowisk gatunków skrajnie rzadkich w Polsce wpisanych na czerwoną listę zwierząt ginących i zagrożonych w Polsce. </w:t>
      </w:r>
    </w:p>
    <w:p w14:paraId="0892228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Badania ograniczone jedynie do północno-zachodniego skraju Puszczy Kozienickiej pozwoliły na stwierdzenie 43 gatunków żuków, w tym 26 koprofagicznych, co wskazuje na jej znaczne bogactwo w porównaniu z innymi puszczami w kraju. </w:t>
      </w:r>
    </w:p>
    <w:p w14:paraId="6942B788" w14:textId="2ACE2B32"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 xml:space="preserve">O randze Puszczy Kozienickiej w zachowaniu krajowej flory naczyniowej świadczy obecność sześciu gatunków wymienionych w Polskiej Czerwonej Księdze Roślin: buławnika czerwonego, kostrzewy ametystowej, sasanki otwartej, widlicza cyprysowatego oraz turzyc - bagiennej </w:t>
      </w:r>
      <w:r w:rsidR="00B62BC3">
        <w:rPr>
          <w:rFonts w:asciiTheme="minorHAnsi" w:hAnsiTheme="minorHAnsi" w:cs="ArialMT"/>
          <w:sz w:val="24"/>
          <w:szCs w:val="24"/>
        </w:rPr>
        <w:br/>
      </w:r>
      <w:r w:rsidRPr="009F797B">
        <w:rPr>
          <w:rFonts w:asciiTheme="minorHAnsi" w:hAnsiTheme="minorHAnsi" w:cs="ArialMT"/>
          <w:sz w:val="24"/>
          <w:szCs w:val="24"/>
        </w:rPr>
        <w:t>i strunowej. Stwierdzono tu występowanie gatunków figurujących na krajowej Czerwonej liście roślin naczyniowych. Są wśród nich, m.in.: czosnek niedźwiedzi, goryczka wąskolistna, kukułka plamista, pływacz drobny, rosiczka okrągłolistna i widlicz Zeillera. Ponadto znajdują się tu stanowiska</w:t>
      </w:r>
      <w:r w:rsidR="00B62BC3">
        <w:rPr>
          <w:rFonts w:asciiTheme="minorHAnsi" w:hAnsiTheme="minorHAnsi" w:cs="ArialMT"/>
          <w:sz w:val="24"/>
          <w:szCs w:val="24"/>
        </w:rPr>
        <w:t xml:space="preserve"> licznych gatunków chronionych </w:t>
      </w:r>
      <w:r w:rsidRPr="009F797B">
        <w:rPr>
          <w:rFonts w:asciiTheme="minorHAnsi" w:hAnsiTheme="minorHAnsi" w:cs="ArialMT"/>
          <w:sz w:val="24"/>
          <w:szCs w:val="24"/>
        </w:rPr>
        <w:t>i rzadkich regionalnie.</w:t>
      </w:r>
    </w:p>
    <w:p w14:paraId="3F87C23C"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Pomimo fragmentarycznych badań na terenie Puszczy Kozienickiej stwierdzono dotychczas występowanie 295 gatunków grzybów wielkoowocnikowych, w tym trzy gatunki podlegające ochronie ścisłej: sromotnika bezwstydnego, siedzunia sosnowego i soplówkę jodłową. Na Czerwonej liście grzybów wielkoowocnikowych w Polsce znajduje się 41 gatunków z kozienickiej mycoflory, w tym m.in. wymierające oraz narażone na wymarcie.</w:t>
      </w:r>
    </w:p>
    <w:p w14:paraId="56334BDE" w14:textId="5D3651C8"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Spośród 267 gatunków porostów znanych z terenu Puszczy Kozienickiej znajdują się takie, które wymarły lub są bliskie wymarcia w innych regionach kraju.</w:t>
      </w:r>
      <w:r w:rsidR="009248C5">
        <w:rPr>
          <w:rFonts w:asciiTheme="minorHAnsi" w:hAnsiTheme="minorHAnsi" w:cs="ArialMT"/>
          <w:sz w:val="24"/>
          <w:szCs w:val="24"/>
        </w:rPr>
        <w:t xml:space="preserve"> Na Czerwonej liście porostów w </w:t>
      </w:r>
      <w:r w:rsidRPr="009F797B">
        <w:rPr>
          <w:rFonts w:asciiTheme="minorHAnsi" w:hAnsiTheme="minorHAnsi" w:cs="ArialMT"/>
          <w:sz w:val="24"/>
          <w:szCs w:val="24"/>
        </w:rPr>
        <w:t>Polsce znajduje się 71 gatunków z kozienickiej lichenoflory. Duże znaczenie dla występujących tu wąsko stenotopowych gatun</w:t>
      </w:r>
      <w:r w:rsidR="009248C5">
        <w:rPr>
          <w:rFonts w:asciiTheme="minorHAnsi" w:hAnsiTheme="minorHAnsi" w:cs="ArialMT"/>
          <w:sz w:val="24"/>
          <w:szCs w:val="24"/>
        </w:rPr>
        <w:t>ków epifitycznych ma obecność w </w:t>
      </w:r>
      <w:r w:rsidRPr="009F797B">
        <w:rPr>
          <w:rFonts w:asciiTheme="minorHAnsi" w:hAnsiTheme="minorHAnsi" w:cs="ArialMT"/>
          <w:sz w:val="24"/>
          <w:szCs w:val="24"/>
        </w:rPr>
        <w:t>drzewostanach Puszczy Kozienickiej licznych sędziwych drzew o wymiarach pomnikowych.</w:t>
      </w:r>
    </w:p>
    <w:p w14:paraId="08F255D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53D42346" w14:textId="3D304825" w:rsidR="000A49A3" w:rsidRPr="001C31B8" w:rsidRDefault="001C31B8" w:rsidP="001C31B8">
      <w:pPr>
        <w:pStyle w:val="Nagwek4"/>
      </w:pPr>
      <w:r w:rsidRPr="001C31B8">
        <w:t xml:space="preserve">2.1.9. </w:t>
      </w:r>
      <w:r w:rsidR="000A49A3" w:rsidRPr="001C31B8">
        <w:t>Ostoja Kozienicka (PLB140013)</w:t>
      </w:r>
    </w:p>
    <w:p w14:paraId="0C5A0C2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b/>
          <w:sz w:val="24"/>
          <w:szCs w:val="24"/>
        </w:rPr>
      </w:pPr>
    </w:p>
    <w:p w14:paraId="119BA559" w14:textId="53EC2B94"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Obszar obejmuje znaczną część jednego </w:t>
      </w:r>
      <w:r w:rsidR="00B62BC3">
        <w:rPr>
          <w:rFonts w:asciiTheme="minorHAnsi" w:hAnsiTheme="minorHAnsi" w:cs="ArialMT"/>
          <w:sz w:val="24"/>
          <w:szCs w:val="24"/>
        </w:rPr>
        <w:t xml:space="preserve">z większych kompleksów leśnych </w:t>
      </w:r>
      <w:r w:rsidRPr="009F797B">
        <w:rPr>
          <w:rFonts w:asciiTheme="minorHAnsi" w:hAnsiTheme="minorHAnsi" w:cs="ArialMT"/>
          <w:sz w:val="24"/>
          <w:szCs w:val="24"/>
        </w:rPr>
        <w:t>w środkowej Polsce - Puszczy Radomsko-Kozie</w:t>
      </w:r>
      <w:r w:rsidR="00B62BC3">
        <w:rPr>
          <w:rFonts w:asciiTheme="minorHAnsi" w:hAnsiTheme="minorHAnsi" w:cs="ArialMT"/>
          <w:sz w:val="24"/>
          <w:szCs w:val="24"/>
        </w:rPr>
        <w:t xml:space="preserve">nickiej, na granicy Małopolski </w:t>
      </w:r>
      <w:r w:rsidRPr="009F797B">
        <w:rPr>
          <w:rFonts w:asciiTheme="minorHAnsi" w:hAnsiTheme="minorHAnsi" w:cs="ArialMT"/>
          <w:sz w:val="24"/>
          <w:szCs w:val="24"/>
        </w:rPr>
        <w:t>i Mazowsza, w widłach pradolin Wisły, Radomki i Zadożdżonki, na terenie Równiny Radomskiej. Położony jest on w terenie z licznymi elementami rzeźby pochodzenia fluwioglacjalnego: szeregiem ta</w:t>
      </w:r>
      <w:r w:rsidR="00023D5B">
        <w:rPr>
          <w:rFonts w:asciiTheme="minorHAnsi" w:hAnsiTheme="minorHAnsi" w:cs="ArialMT"/>
          <w:sz w:val="24"/>
          <w:szCs w:val="24"/>
        </w:rPr>
        <w:t xml:space="preserve">rasów denudacyjnych opadających </w:t>
      </w:r>
      <w:r w:rsidRPr="009F797B">
        <w:rPr>
          <w:rFonts w:asciiTheme="minorHAnsi" w:hAnsiTheme="minorHAnsi" w:cs="ArialMT"/>
          <w:sz w:val="24"/>
          <w:szCs w:val="24"/>
        </w:rPr>
        <w:t>stopniowo ku dolinie Wisły, poprzedzielanych licznymi wałami wydmowymi, pomiędzy którymi znajdują się niecki, zwykle silnie zabagnione. Wcześniej na tym terenie utrzymywały się drzewostany z klonem, jesionem, lipą, dębem i bukiem. Obecnie drzewostany składają się g</w:t>
      </w:r>
      <w:r w:rsidR="00023D5B">
        <w:rPr>
          <w:rFonts w:asciiTheme="minorHAnsi" w:hAnsiTheme="minorHAnsi" w:cs="ArialMT"/>
          <w:sz w:val="24"/>
          <w:szCs w:val="24"/>
        </w:rPr>
        <w:t xml:space="preserve">łównie z sosny (84%) oraz jodły </w:t>
      </w:r>
      <w:r w:rsidRPr="009F797B">
        <w:rPr>
          <w:rFonts w:asciiTheme="minorHAnsi" w:hAnsiTheme="minorHAnsi" w:cs="ArialMT"/>
          <w:sz w:val="24"/>
          <w:szCs w:val="24"/>
        </w:rPr>
        <w:t>(4%). Lasy zajmują większość powierzchni obszaru. Resztę terenu pokrywają pola uprawne, łąki, pastwiska. Występują tu również interesujące połacie torfowisk wysokich i niskich. Występuje co najmniej 29 gatunków ptaków z Załącznika I Dyrektywy Ptasiej, 7 gatunków z Polskiej Czerwonej Księgi (PCK). Wykazano z tego terenu ponad 200 gatunków ptaków, w tym 147 lęgowych.</w:t>
      </w:r>
    </w:p>
    <w:p w14:paraId="1B2309A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W okresie lęgowym obszar zasiedla co najmniej 1% populacji krajowej (C6) następujących gatunków ptaków: bączek (PCK), bocian czarny, kraska (PCK), lelek; stosunkowo wysoką liczebność (C7) osiągają: bąk (PCK), bocian biały, rybitwa czarna.</w:t>
      </w:r>
    </w:p>
    <w:p w14:paraId="2A35CF44"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6D5D32C0" w14:textId="5DED77FE" w:rsidR="000A49A3" w:rsidRPr="009F797B" w:rsidRDefault="00F4713E" w:rsidP="00F4713E">
      <w:pPr>
        <w:pStyle w:val="Nagwek4"/>
      </w:pPr>
      <w:r>
        <w:t xml:space="preserve">2.1.10. </w:t>
      </w:r>
      <w:r w:rsidR="000A49A3" w:rsidRPr="009F797B">
        <w:t>Dolina Zwoleńki (PLH140006)</w:t>
      </w:r>
    </w:p>
    <w:p w14:paraId="2B70E1CB"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s="ArialMT"/>
          <w:b/>
          <w:sz w:val="24"/>
          <w:szCs w:val="24"/>
        </w:rPr>
      </w:pPr>
    </w:p>
    <w:p w14:paraId="33BDA9DC" w14:textId="3229A839"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Dolina Zwoleńki leżąca w obszarze porozcinanych i silnie zerodowanych wysoczyzn morenowych z okresu zlodowacenia środkowopolskiego, jest do 25 m wcięta w materiale pleistoceńskim. Wąskie dno doliny (od 0.5 do około 1 km szerokości przy ujściu rzeki) wypełnione jest torfem. Na zboczach widoczne są fragmenty terasy nadzalewowej o wysokości względnej 2-3 m. Czytelność formy doliny maskują zalegające w wielu miejscach zwydmione, przewiewane piaski. Teren stanowi bogatą mozaikę wzajemnie przenikających się biotopów -wodnych, podmokłych i suchych. Siedliska wodne reprezentowane są przez wolno płynącą rzekę i zakola oraz torfianki o r</w:t>
      </w:r>
      <w:r w:rsidR="00F4713E">
        <w:rPr>
          <w:rFonts w:asciiTheme="minorHAnsi" w:hAnsiTheme="minorHAnsi" w:cs="ArialMT"/>
          <w:sz w:val="24"/>
          <w:szCs w:val="24"/>
        </w:rPr>
        <w:t xml:space="preserve">óżnej powierzchni lustra wody. </w:t>
      </w:r>
      <w:r w:rsidRPr="009F797B">
        <w:rPr>
          <w:rFonts w:asciiTheme="minorHAnsi" w:hAnsiTheme="minorHAnsi" w:cs="ArialMT"/>
          <w:sz w:val="24"/>
          <w:szCs w:val="24"/>
        </w:rPr>
        <w:t>W dnie Doliny dominują podmokłe łąki, na których prowadzi się gospodarkę ekstensywną. Miejscami występują na nich kępy zarośli wierzbowych i łozowych oraz niewielkie, olchowe laski. Łagodnie wznoszące się piaszczyste zbocza doliny porastają suche sośniny, są tu pola uprawne i nieużytki z roślinnością kserotermiczną. Różnego typu tereny związane z rolnictwem oraz nieużytki są dominującymi formami użytkowani</w:t>
      </w:r>
      <w:r w:rsidR="00F4713E">
        <w:rPr>
          <w:rFonts w:asciiTheme="minorHAnsi" w:hAnsiTheme="minorHAnsi" w:cs="ArialMT"/>
          <w:sz w:val="24"/>
          <w:szCs w:val="24"/>
        </w:rPr>
        <w:t xml:space="preserve">a ziemi na tym obszarze. Jedna </w:t>
      </w:r>
      <w:r w:rsidRPr="009F797B">
        <w:rPr>
          <w:rFonts w:asciiTheme="minorHAnsi" w:hAnsiTheme="minorHAnsi" w:cs="ArialMT"/>
          <w:sz w:val="24"/>
          <w:szCs w:val="24"/>
        </w:rPr>
        <w:t>z najbogatszych i najcenniejszych ostoi flory i fauny charakterystycznej dla terenów podmokłych w regioni</w:t>
      </w:r>
      <w:r w:rsidR="009248C5">
        <w:rPr>
          <w:rFonts w:asciiTheme="minorHAnsi" w:hAnsiTheme="minorHAnsi" w:cs="ArialMT"/>
          <w:sz w:val="24"/>
          <w:szCs w:val="24"/>
        </w:rPr>
        <w:t>e. Stwierdzono tu 10 gatunków z </w:t>
      </w:r>
      <w:r w:rsidRPr="009F797B">
        <w:rPr>
          <w:rFonts w:asciiTheme="minorHAnsi" w:hAnsiTheme="minorHAnsi" w:cs="ArialMT"/>
          <w:sz w:val="24"/>
          <w:szCs w:val="24"/>
        </w:rPr>
        <w:t>Załącznika II Dyrektywy Rady 92/43/EWG. Bogata fauna kręgowców: 17 gatunków ryb, 10 gatunków płazów, 79 gatunków ptaków lęgowych (12 prawdopodobnych). Ważna ostoja żółwia błotnego. Bogata fauna bezkręgowców, w tym 25 gatunków ważek, 21 gatunków ślimaków lądowych i 43 wodnych. Dobrze zachowane roślinne zbiorowiska wodno-błotne. 6 typów siedlisk z Załącznika I Dyrektywy Rady 92/43/EWG zajmuje ponad 25 % obszaru.</w:t>
      </w:r>
    </w:p>
    <w:p w14:paraId="0E2A28D4"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s="ArialMT"/>
          <w:sz w:val="24"/>
          <w:szCs w:val="24"/>
        </w:rPr>
      </w:pPr>
    </w:p>
    <w:p w14:paraId="026D0092" w14:textId="77777777" w:rsidR="000A49A3" w:rsidRPr="009F797B" w:rsidRDefault="000A49A3" w:rsidP="000A49A3">
      <w:pPr>
        <w:shd w:val="clear" w:color="auto" w:fill="FFFFFF"/>
        <w:spacing w:before="120" w:after="120" w:line="240" w:lineRule="auto"/>
        <w:ind w:firstLine="540"/>
        <w:jc w:val="both"/>
        <w:rPr>
          <w:rFonts w:asciiTheme="minorHAnsi" w:hAnsiTheme="minorHAnsi"/>
          <w:b/>
          <w:i/>
          <w:sz w:val="24"/>
          <w:szCs w:val="24"/>
        </w:rPr>
      </w:pPr>
      <w:r w:rsidRPr="009F797B">
        <w:rPr>
          <w:rFonts w:asciiTheme="minorHAnsi" w:hAnsiTheme="minorHAnsi"/>
          <w:b/>
          <w:i/>
          <w:sz w:val="24"/>
          <w:szCs w:val="24"/>
        </w:rPr>
        <w:t xml:space="preserve">Pomniki przyrody </w:t>
      </w:r>
    </w:p>
    <w:p w14:paraId="2ABB9351"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Powiatu Zwoleńskiego ochroną pomnikową objęto łącznie </w:t>
      </w:r>
      <w:r w:rsidRPr="009F797B">
        <w:rPr>
          <w:rFonts w:asciiTheme="minorHAnsi" w:hAnsiTheme="minorHAnsi"/>
          <w:sz w:val="24"/>
          <w:szCs w:val="24"/>
        </w:rPr>
        <w:br/>
        <w:t xml:space="preserve">66 obiektów, w tym na terenie Gminy Zwoleń występuje 55 pomników przyrody, na terenie Gminy Policzna 10 pomników przyrody oraz na terenie Gminy Kazanów 1 pomnik przyrody. Są to pojedyncze drzewa  takich gatunków jak: dąb szypułkowy, buk pospolity, sosna zwyczajna, sosna smołowa, sosna wejmutka, klon pospolity, jesion wyniosły, jodła pospolita, kasztanowiec zwyczajny, lipa drobnolistna, modrzew polski, oraz grupy drzew – w jednej </w:t>
      </w:r>
      <w:r w:rsidRPr="009F797B">
        <w:rPr>
          <w:rFonts w:asciiTheme="minorHAnsi" w:hAnsiTheme="minorHAnsi"/>
          <w:sz w:val="24"/>
          <w:szCs w:val="24"/>
        </w:rPr>
        <w:br/>
        <w:t>z nich rośnie 6 modrzewi polskich.</w:t>
      </w:r>
    </w:p>
    <w:p w14:paraId="790F5FB2"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b/>
          <w:color w:val="000000"/>
          <w:sz w:val="24"/>
          <w:szCs w:val="24"/>
        </w:rPr>
        <w:t xml:space="preserve">Zespół Przyrodniczo-Krajobrazowy „Sycyna” </w:t>
      </w:r>
      <w:r w:rsidRPr="009F797B">
        <w:rPr>
          <w:rFonts w:asciiTheme="minorHAnsi" w:hAnsiTheme="minorHAnsi"/>
          <w:color w:val="000000"/>
          <w:sz w:val="24"/>
          <w:szCs w:val="24"/>
        </w:rPr>
        <w:t xml:space="preserve">utworzony został w 2003 roku i obejmuje swym zasięgiem stawy w dolinie Sycynki oraz park przy dawnym dworze Kochanowskich. </w:t>
      </w:r>
      <w:r w:rsidRPr="009F797B">
        <w:rPr>
          <w:rFonts w:asciiTheme="minorHAnsi" w:hAnsiTheme="minorHAnsi"/>
          <w:sz w:val="24"/>
          <w:szCs w:val="24"/>
        </w:rPr>
        <w:t xml:space="preserve">Zespół przyrodniczo-krajobrazowy </w:t>
      </w:r>
      <w:r w:rsidRPr="009F797B">
        <w:rPr>
          <w:rFonts w:asciiTheme="minorHAnsi" w:hAnsiTheme="minorHAnsi"/>
          <w:i/>
          <w:sz w:val="24"/>
          <w:szCs w:val="24"/>
        </w:rPr>
        <w:t>„Sycyna”</w:t>
      </w:r>
      <w:r w:rsidRPr="009F797B">
        <w:rPr>
          <w:rFonts w:asciiTheme="minorHAnsi" w:hAnsiTheme="minorHAnsi"/>
          <w:sz w:val="24"/>
          <w:szCs w:val="24"/>
        </w:rPr>
        <w:t xml:space="preserve"> leży na obszarze Równiny Radomskiej, gdzie dominują gleby wytworzone głównie z glin lekkich i średnich oraz z piasków nadglinowych. </w:t>
      </w:r>
    </w:p>
    <w:p w14:paraId="5DD71544" w14:textId="7E3703EF"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color w:val="000000"/>
          <w:sz w:val="24"/>
          <w:szCs w:val="24"/>
        </w:rPr>
        <w:t xml:space="preserve">Park zajmuje powierzchnię 1,15ha. Głównym elementem struktury ekologicznej terenu są doliny rzeczne. Rzeka Sycynka jest dopływem Zwolenki, która wpada do Wisły. </w:t>
      </w:r>
      <w:r w:rsidRPr="009F797B">
        <w:rPr>
          <w:rFonts w:asciiTheme="minorHAnsi" w:hAnsiTheme="minorHAnsi"/>
          <w:spacing w:val="-1"/>
          <w:sz w:val="24"/>
          <w:szCs w:val="24"/>
        </w:rPr>
        <w:t xml:space="preserve">Roślinność tego obszaru </w:t>
      </w:r>
      <w:r w:rsidRPr="009F797B">
        <w:rPr>
          <w:rFonts w:asciiTheme="minorHAnsi" w:hAnsiTheme="minorHAnsi"/>
          <w:spacing w:val="15"/>
          <w:sz w:val="24"/>
          <w:szCs w:val="24"/>
        </w:rPr>
        <w:t>nie</w:t>
      </w:r>
      <w:r w:rsidRPr="009F797B">
        <w:rPr>
          <w:rFonts w:asciiTheme="minorHAnsi" w:hAnsiTheme="minorHAnsi"/>
          <w:sz w:val="24"/>
          <w:szCs w:val="24"/>
        </w:rPr>
        <w:t xml:space="preserve"> </w:t>
      </w:r>
      <w:r w:rsidRPr="009F797B">
        <w:rPr>
          <w:rFonts w:asciiTheme="minorHAnsi" w:hAnsiTheme="minorHAnsi"/>
          <w:spacing w:val="-1"/>
          <w:sz w:val="24"/>
          <w:szCs w:val="24"/>
        </w:rPr>
        <w:t xml:space="preserve">ma charakteru naturalnego. Większość </w:t>
      </w:r>
      <w:r w:rsidRPr="009F797B">
        <w:rPr>
          <w:rFonts w:asciiTheme="minorHAnsi" w:hAnsiTheme="minorHAnsi"/>
          <w:sz w:val="24"/>
          <w:szCs w:val="24"/>
        </w:rPr>
        <w:t xml:space="preserve">drzewostanu stanowią nasadzenia </w:t>
      </w:r>
      <w:r w:rsidR="00B62BC3">
        <w:rPr>
          <w:rFonts w:asciiTheme="minorHAnsi" w:hAnsiTheme="minorHAnsi"/>
          <w:sz w:val="24"/>
          <w:szCs w:val="24"/>
        </w:rPr>
        <w:br/>
      </w:r>
      <w:r w:rsidRPr="009F797B">
        <w:rPr>
          <w:rFonts w:asciiTheme="minorHAnsi" w:hAnsiTheme="minorHAnsi"/>
          <w:sz w:val="24"/>
          <w:szCs w:val="24"/>
        </w:rPr>
        <w:t>z początków XX. W składzie gatunkowym dominują kasztanowce</w:t>
      </w:r>
      <w:r w:rsidRPr="009F797B">
        <w:rPr>
          <w:rFonts w:asciiTheme="minorHAnsi" w:hAnsiTheme="minorHAnsi"/>
          <w:iCs/>
          <w:sz w:val="24"/>
          <w:szCs w:val="24"/>
        </w:rPr>
        <w:t xml:space="preserve">. </w:t>
      </w:r>
      <w:r w:rsidRPr="009F797B">
        <w:rPr>
          <w:rFonts w:asciiTheme="minorHAnsi" w:hAnsiTheme="minorHAnsi"/>
          <w:sz w:val="24"/>
          <w:szCs w:val="24"/>
        </w:rPr>
        <w:t>Duże rozmiary osiągnęły także samosiewy, głównie topole i jesiony</w:t>
      </w:r>
      <w:r w:rsidRPr="009F797B">
        <w:rPr>
          <w:rFonts w:asciiTheme="minorHAnsi" w:hAnsiTheme="minorHAnsi"/>
          <w:iCs/>
          <w:sz w:val="24"/>
          <w:szCs w:val="24"/>
        </w:rPr>
        <w:t xml:space="preserve">. </w:t>
      </w:r>
      <w:r w:rsidRPr="009F797B">
        <w:rPr>
          <w:rFonts w:asciiTheme="minorHAnsi" w:hAnsiTheme="minorHAnsi"/>
          <w:sz w:val="24"/>
          <w:szCs w:val="24"/>
        </w:rPr>
        <w:t>Nad fundamentami dworu dominuje wyrosła w miejscu ganku dawnego dworu Kochanowskich potężna topola. Przy brzegu stawu występują gatunki łęgowe: jesion wyniosły</w:t>
      </w:r>
      <w:r w:rsidRPr="009F797B">
        <w:rPr>
          <w:rFonts w:asciiTheme="minorHAnsi" w:hAnsiTheme="minorHAnsi"/>
          <w:iCs/>
          <w:sz w:val="24"/>
          <w:szCs w:val="24"/>
        </w:rPr>
        <w:t>, p</w:t>
      </w:r>
      <w:r w:rsidRPr="009F797B">
        <w:rPr>
          <w:rFonts w:asciiTheme="minorHAnsi" w:hAnsiTheme="minorHAnsi"/>
          <w:sz w:val="24"/>
          <w:szCs w:val="24"/>
        </w:rPr>
        <w:t>rzytulia czepna (łęg olszowo-jesionowy</w:t>
      </w:r>
      <w:r w:rsidRPr="009F797B">
        <w:rPr>
          <w:rFonts w:asciiTheme="minorHAnsi" w:hAnsiTheme="minorHAnsi"/>
          <w:iCs/>
          <w:sz w:val="24"/>
          <w:szCs w:val="24"/>
        </w:rPr>
        <w:t>)</w:t>
      </w:r>
      <w:r w:rsidRPr="009F797B">
        <w:rPr>
          <w:rFonts w:asciiTheme="minorHAnsi" w:hAnsiTheme="minorHAnsi"/>
          <w:sz w:val="24"/>
          <w:szCs w:val="24"/>
        </w:rPr>
        <w:t>. Krzewy występują nielicznie, głównie w pobliżu stawu. Pod drzewami roślinność jest skąpa, nie występuje tu zwarta murawa z uwagi na duże zacienienie. Pojawiają się tu takie rośliny jak: podagrycznik pospolity</w:t>
      </w:r>
      <w:r w:rsidRPr="009F797B">
        <w:rPr>
          <w:rFonts w:asciiTheme="minorHAnsi" w:hAnsiTheme="minorHAnsi"/>
          <w:iCs/>
          <w:sz w:val="24"/>
          <w:szCs w:val="24"/>
        </w:rPr>
        <w:t xml:space="preserve">, </w:t>
      </w:r>
      <w:r w:rsidRPr="009F797B">
        <w:rPr>
          <w:rFonts w:asciiTheme="minorHAnsi" w:hAnsiTheme="minorHAnsi"/>
          <w:sz w:val="24"/>
          <w:szCs w:val="24"/>
        </w:rPr>
        <w:t>fiolek wonny,</w:t>
      </w:r>
      <w:r w:rsidRPr="009F797B">
        <w:rPr>
          <w:rFonts w:asciiTheme="minorHAnsi" w:hAnsiTheme="minorHAnsi"/>
          <w:iCs/>
          <w:sz w:val="24"/>
          <w:szCs w:val="24"/>
        </w:rPr>
        <w:t xml:space="preserve"> </w:t>
      </w:r>
      <w:r w:rsidRPr="009F797B">
        <w:rPr>
          <w:rFonts w:asciiTheme="minorHAnsi" w:hAnsiTheme="minorHAnsi"/>
          <w:spacing w:val="-1"/>
          <w:sz w:val="24"/>
          <w:szCs w:val="24"/>
        </w:rPr>
        <w:t>przytulia czepna</w:t>
      </w:r>
      <w:r w:rsidRPr="009F797B">
        <w:rPr>
          <w:rFonts w:asciiTheme="minorHAnsi" w:hAnsiTheme="minorHAnsi"/>
          <w:iCs/>
          <w:spacing w:val="-1"/>
          <w:sz w:val="24"/>
          <w:szCs w:val="24"/>
        </w:rPr>
        <w:t xml:space="preserve">, </w:t>
      </w:r>
      <w:r w:rsidRPr="009F797B">
        <w:rPr>
          <w:rFonts w:asciiTheme="minorHAnsi" w:hAnsiTheme="minorHAnsi"/>
          <w:spacing w:val="-1"/>
          <w:sz w:val="24"/>
          <w:szCs w:val="24"/>
        </w:rPr>
        <w:t>niezapominajka błotna</w:t>
      </w:r>
      <w:r w:rsidRPr="009F797B">
        <w:rPr>
          <w:rFonts w:asciiTheme="minorHAnsi" w:hAnsiTheme="minorHAnsi"/>
          <w:sz w:val="24"/>
          <w:szCs w:val="24"/>
        </w:rPr>
        <w:t xml:space="preserve">. </w:t>
      </w:r>
    </w:p>
    <w:p w14:paraId="1F57B73C"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lastRenderedPageBreak/>
        <w:t>W 2011 roku na terenie parku został wybudowany ciąg komunikacji pieszej, zrobiono ogrodzenie, wykonano fontannę renesansową, utworzono herb Odrowąż, kamienny zarys fundamentów XVI w. dworu, tablicę informacyjną i 26 szt. ławek parkowych. Ponadto zainstalowano oświetlenie parkowe oraz przeprowadzono roboty w zakresie kształtowania zieleni.</w:t>
      </w:r>
    </w:p>
    <w:p w14:paraId="031D30FF" w14:textId="5C159C99"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 2014 roku przeprowadzono odbudowę stawów, mnichów i zastawki. Na groblach wokół stawów powstały ścieżki, a przy nich dwa pomo</w:t>
      </w:r>
      <w:r w:rsidR="009248C5">
        <w:rPr>
          <w:rFonts w:asciiTheme="minorHAnsi" w:hAnsiTheme="minorHAnsi"/>
          <w:sz w:val="24"/>
          <w:szCs w:val="24"/>
        </w:rPr>
        <w:t>sty i pięć punktów widokowych z </w:t>
      </w:r>
      <w:r w:rsidRPr="009F797B">
        <w:rPr>
          <w:rFonts w:asciiTheme="minorHAnsi" w:hAnsiTheme="minorHAnsi"/>
          <w:sz w:val="24"/>
          <w:szCs w:val="24"/>
        </w:rPr>
        <w:t>ławeczkami. Na terenie stawów znajdują się także nowe tablic</w:t>
      </w:r>
      <w:r w:rsidR="009248C5">
        <w:rPr>
          <w:rFonts w:asciiTheme="minorHAnsi" w:hAnsiTheme="minorHAnsi"/>
          <w:sz w:val="24"/>
          <w:szCs w:val="24"/>
        </w:rPr>
        <w:t>e informacyjne z opisem flory i </w:t>
      </w:r>
      <w:r w:rsidRPr="009F797B">
        <w:rPr>
          <w:rFonts w:asciiTheme="minorHAnsi" w:hAnsiTheme="minorHAnsi"/>
          <w:sz w:val="24"/>
          <w:szCs w:val="24"/>
        </w:rPr>
        <w:t>fauny oraz tablica interaktywna z odgłosami i wizerunkami ptaków przebywających w okolicy ZPK „Sycyna”.</w:t>
      </w:r>
    </w:p>
    <w:p w14:paraId="11ED62F5"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parku powstała także siłownia plenerowa. W jej skład wchodzi 5 podwójnych urządzeń m.in. drążek do podciągania, orbitrek, wioślarz, stepper. Zostały również zainstalowane kamera, urządzenie liczące turystów oraz tablica elektroniczna, z której można odczytać temperaturę, ciśnienie atmosferyczne, wilgotność powietrza, datę i czas. Powstała strona internetowa z aplikacją umożliwiającą rezerwację miejsc w pobliskim muzeum. Istnieje możliwość wypożyczenia rowerów i zwiedzania najciekawszych zakątków szlaku turystycznego. </w:t>
      </w:r>
    </w:p>
    <w:p w14:paraId="5AFA0CF3"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Zarówno odbudowa stawów jak i powstanie ścieżek edukacyjnych, zakup urządzeń informatycznych, siłownia plenerowa, utworzenie strony internetowej powstały w ramach projektu europejskiego „Sycyna – wokół gniazda ojczystego Jana Kochanowskiego”.</w:t>
      </w:r>
    </w:p>
    <w:p w14:paraId="45CF9CBF"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rPr>
        <w:t>Głównymi elementami krajobrazu Sycyny są:</w:t>
      </w:r>
    </w:p>
    <w:p w14:paraId="48BD1664" w14:textId="77777777" w:rsidR="000A49A3" w:rsidRPr="009F797B" w:rsidRDefault="000A49A3" w:rsidP="00EF35FA">
      <w:pPr>
        <w:widowControl w:val="0"/>
        <w:numPr>
          <w:ilvl w:val="0"/>
          <w:numId w:val="23"/>
        </w:numPr>
        <w:shd w:val="clear" w:color="auto" w:fill="FFFFFF"/>
        <w:tabs>
          <w:tab w:val="clear" w:pos="720"/>
          <w:tab w:val="num" w:pos="-144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park widoczny w krajobrazie jako grupa drzew</w:t>
      </w:r>
    </w:p>
    <w:p w14:paraId="1910CD5A"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zespół stawów przechodzący w ols</w:t>
      </w:r>
    </w:p>
    <w:p w14:paraId="34A2B310"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10"/>
          <w:sz w:val="24"/>
          <w:szCs w:val="24"/>
        </w:rPr>
        <w:t>pola uprawne z zadrzewieniami śródpolnymi</w:t>
      </w:r>
    </w:p>
    <w:p w14:paraId="60BC3D95"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odległe lasy w postaci borów mieszanych</w:t>
      </w:r>
    </w:p>
    <w:p w14:paraId="309375FD"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cs="Arial"/>
          <w:w w:val="101"/>
          <w:sz w:val="24"/>
          <w:szCs w:val="24"/>
        </w:rPr>
        <w:t>m</w:t>
      </w:r>
      <w:r w:rsidRPr="009F797B">
        <w:rPr>
          <w:rFonts w:asciiTheme="minorHAnsi" w:hAnsiTheme="minorHAnsi"/>
          <w:w w:val="101"/>
          <w:sz w:val="24"/>
          <w:szCs w:val="24"/>
        </w:rPr>
        <w:t>ł</w:t>
      </w:r>
      <w:r w:rsidRPr="009F797B">
        <w:rPr>
          <w:rFonts w:asciiTheme="minorHAnsi" w:hAnsiTheme="minorHAnsi" w:cs="Arial"/>
          <w:w w:val="101"/>
          <w:sz w:val="24"/>
          <w:szCs w:val="24"/>
        </w:rPr>
        <w:t>yn</w:t>
      </w:r>
    </w:p>
    <w:p w14:paraId="2422443A"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ruiny budynków folwarcznych</w:t>
      </w:r>
    </w:p>
    <w:p w14:paraId="51A02C54"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14"/>
          <w:sz w:val="24"/>
          <w:szCs w:val="24"/>
        </w:rPr>
        <w:t>szkoła</w:t>
      </w:r>
    </w:p>
    <w:p w14:paraId="08D16265"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9"/>
          <w:sz w:val="24"/>
          <w:szCs w:val="24"/>
        </w:rPr>
        <w:t>budynki dawnych Państwowych Gospodarstw Rolnych (PGR) dawnego Pomocniczego Gospodarstwa Szkolnego przy Zespole Szkół Rolniczych w Zwoleniu</w:t>
      </w:r>
    </w:p>
    <w:p w14:paraId="63B861EE" w14:textId="77777777" w:rsidR="000A49A3" w:rsidRPr="009F797B" w:rsidRDefault="000A49A3" w:rsidP="00EF35FA">
      <w:pPr>
        <w:widowControl w:val="0"/>
        <w:numPr>
          <w:ilvl w:val="0"/>
          <w:numId w:val="23"/>
        </w:numPr>
        <w:shd w:val="clear" w:color="auto" w:fill="FFFFFF"/>
        <w:tabs>
          <w:tab w:val="clear" w:pos="720"/>
          <w:tab w:val="num" w:pos="-144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w w:val="101"/>
          <w:sz w:val="24"/>
          <w:szCs w:val="24"/>
        </w:rPr>
        <w:t>pomnik Jana Kochanowskiego</w:t>
      </w:r>
    </w:p>
    <w:p w14:paraId="3391CBDE" w14:textId="77777777" w:rsidR="000A49A3" w:rsidRPr="009F797B" w:rsidRDefault="000A49A3" w:rsidP="00EF35FA">
      <w:pPr>
        <w:widowControl w:val="0"/>
        <w:numPr>
          <w:ilvl w:val="0"/>
          <w:numId w:val="23"/>
        </w:numPr>
        <w:shd w:val="clear" w:color="auto" w:fill="FFFFFF"/>
        <w:tabs>
          <w:tab w:val="clear" w:pos="720"/>
          <w:tab w:val="num" w:pos="-144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8"/>
          <w:sz w:val="24"/>
          <w:szCs w:val="24"/>
        </w:rPr>
        <w:t>obelisk z 1621 r.</w:t>
      </w:r>
    </w:p>
    <w:p w14:paraId="7B46C668"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pacing w:val="-8"/>
          <w:sz w:val="24"/>
          <w:szCs w:val="24"/>
        </w:rPr>
        <w:t>Elementami dysharmonijnymi w krajobrazie są:</w:t>
      </w:r>
    </w:p>
    <w:p w14:paraId="65367DEA" w14:textId="1F9EF1FF" w:rsidR="000A49A3" w:rsidRPr="009F797B" w:rsidRDefault="000A49A3" w:rsidP="00EF35FA">
      <w:pPr>
        <w:widowControl w:val="0"/>
        <w:numPr>
          <w:ilvl w:val="0"/>
          <w:numId w:val="24"/>
        </w:numPr>
        <w:shd w:val="clear" w:color="auto" w:fill="FFFFFF"/>
        <w:tabs>
          <w:tab w:val="clear" w:pos="720"/>
          <w:tab w:val="num" w:pos="-90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budynki dawnego Pomocniczego Gospodarstwa Szkolnego  PGR bezpośrednio graniczące </w:t>
      </w:r>
      <w:r w:rsidR="00B62BC3">
        <w:rPr>
          <w:rFonts w:asciiTheme="minorHAnsi" w:hAnsiTheme="minorHAnsi"/>
          <w:sz w:val="24"/>
          <w:szCs w:val="24"/>
        </w:rPr>
        <w:br/>
      </w:r>
      <w:r w:rsidRPr="009F797B">
        <w:rPr>
          <w:rFonts w:asciiTheme="minorHAnsi" w:hAnsiTheme="minorHAnsi"/>
          <w:sz w:val="24"/>
          <w:szCs w:val="24"/>
        </w:rPr>
        <w:t xml:space="preserve">z terenem parku wpływają ujemnie na </w:t>
      </w:r>
      <w:r w:rsidRPr="009F797B">
        <w:rPr>
          <w:rFonts w:asciiTheme="minorHAnsi" w:hAnsiTheme="minorHAnsi"/>
          <w:spacing w:val="-7"/>
          <w:sz w:val="24"/>
          <w:szCs w:val="24"/>
        </w:rPr>
        <w:t>estetykę krajobrazu;</w:t>
      </w:r>
    </w:p>
    <w:p w14:paraId="768956D7" w14:textId="77777777" w:rsidR="000A49A3" w:rsidRPr="009F797B" w:rsidRDefault="000A49A3" w:rsidP="00EF35FA">
      <w:pPr>
        <w:widowControl w:val="0"/>
        <w:numPr>
          <w:ilvl w:val="0"/>
          <w:numId w:val="24"/>
        </w:numPr>
        <w:shd w:val="clear" w:color="auto" w:fill="FFFFFF"/>
        <w:tabs>
          <w:tab w:val="clear" w:pos="720"/>
          <w:tab w:val="num" w:pos="-90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budynek Szkoły Podstawowej;</w:t>
      </w:r>
    </w:p>
    <w:p w14:paraId="0DD57856" w14:textId="77777777" w:rsidR="000A49A3" w:rsidRPr="009F797B" w:rsidRDefault="000A49A3" w:rsidP="00EF35FA">
      <w:pPr>
        <w:widowControl w:val="0"/>
        <w:numPr>
          <w:ilvl w:val="0"/>
          <w:numId w:val="24"/>
        </w:numPr>
        <w:shd w:val="clear" w:color="auto" w:fill="FFFFFF"/>
        <w:tabs>
          <w:tab w:val="clear" w:pos="720"/>
          <w:tab w:val="num" w:pos="-90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droga Zwoleń - Sandomierz jako źródło emisji gazów i pyłów oraz hałasu </w:t>
      </w:r>
      <w:r w:rsidRPr="009F797B">
        <w:rPr>
          <w:rFonts w:asciiTheme="minorHAnsi" w:hAnsiTheme="minorHAnsi"/>
          <w:spacing w:val="-9"/>
          <w:sz w:val="24"/>
          <w:szCs w:val="24"/>
        </w:rPr>
        <w:t>niekorzystnie wpływa na mikroklimat parku;</w:t>
      </w:r>
    </w:p>
    <w:p w14:paraId="51762307" w14:textId="77777777" w:rsidR="000A49A3" w:rsidRPr="009F797B" w:rsidRDefault="000A49A3" w:rsidP="00EF35FA">
      <w:pPr>
        <w:widowControl w:val="0"/>
        <w:numPr>
          <w:ilvl w:val="0"/>
          <w:numId w:val="24"/>
        </w:numPr>
        <w:shd w:val="clear" w:color="auto" w:fill="FFFFFF"/>
        <w:tabs>
          <w:tab w:val="clear" w:pos="720"/>
          <w:tab w:val="num" w:pos="-900"/>
          <w:tab w:val="left" w:pos="-720"/>
          <w:tab w:val="left" w:pos="-54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ruiny budynków folwarcznych w zachodniej części parku.</w:t>
      </w:r>
    </w:p>
    <w:p w14:paraId="4C7C8C66" w14:textId="05B3E8D5" w:rsidR="000A49A3" w:rsidRPr="00B62BC3" w:rsidRDefault="000A49A3" w:rsidP="00B62BC3">
      <w:pPr>
        <w:shd w:val="clear" w:color="auto" w:fill="FFFFFF"/>
        <w:spacing w:before="120" w:after="120" w:line="240" w:lineRule="auto"/>
        <w:ind w:firstLine="540"/>
        <w:jc w:val="both"/>
        <w:rPr>
          <w:rFonts w:asciiTheme="minorHAnsi" w:hAnsiTheme="minorHAnsi"/>
          <w:spacing w:val="-6"/>
          <w:sz w:val="24"/>
          <w:szCs w:val="24"/>
        </w:rPr>
      </w:pPr>
      <w:r w:rsidRPr="009F797B">
        <w:rPr>
          <w:rFonts w:asciiTheme="minorHAnsi" w:hAnsiTheme="minorHAnsi"/>
          <w:sz w:val="24"/>
          <w:szCs w:val="24"/>
        </w:rPr>
        <w:t xml:space="preserve">Sycyna jest miejscem o ciekawej historii oraz bogatych walorach kulturowych </w:t>
      </w:r>
      <w:r w:rsidR="00B62BC3">
        <w:rPr>
          <w:rFonts w:asciiTheme="minorHAnsi" w:hAnsiTheme="minorHAnsi"/>
          <w:sz w:val="24"/>
          <w:szCs w:val="24"/>
        </w:rPr>
        <w:br/>
      </w:r>
      <w:r w:rsidRPr="009F797B">
        <w:rPr>
          <w:rFonts w:asciiTheme="minorHAnsi" w:hAnsiTheme="minorHAnsi"/>
          <w:sz w:val="24"/>
          <w:szCs w:val="24"/>
        </w:rPr>
        <w:t xml:space="preserve">i </w:t>
      </w:r>
      <w:r w:rsidRPr="009F797B">
        <w:rPr>
          <w:rFonts w:asciiTheme="minorHAnsi" w:hAnsiTheme="minorHAnsi"/>
          <w:spacing w:val="-6"/>
          <w:sz w:val="24"/>
          <w:szCs w:val="24"/>
        </w:rPr>
        <w:t xml:space="preserve">przyrodniczych, co stwarza możliwości rozwoju różnorodnej działalności. Jest </w:t>
      </w:r>
      <w:r w:rsidRPr="009F797B">
        <w:rPr>
          <w:rFonts w:asciiTheme="minorHAnsi" w:hAnsiTheme="minorHAnsi"/>
          <w:spacing w:val="-5"/>
          <w:sz w:val="24"/>
          <w:szCs w:val="24"/>
        </w:rPr>
        <w:t xml:space="preserve">miejscowością atrakcyjną turystycznie, związaną z życiem </w:t>
      </w:r>
      <w:r w:rsidRPr="009F797B">
        <w:rPr>
          <w:rFonts w:asciiTheme="minorHAnsi" w:hAnsiTheme="minorHAnsi"/>
          <w:spacing w:val="-2"/>
          <w:sz w:val="24"/>
          <w:szCs w:val="24"/>
        </w:rPr>
        <w:t xml:space="preserve">Jana Kochanowskiego. Czarnolas gdzie mieszkał oraz Zwoleń gdzie został pochowany są </w:t>
      </w:r>
      <w:r w:rsidRPr="009F797B">
        <w:rPr>
          <w:rFonts w:asciiTheme="minorHAnsi" w:hAnsiTheme="minorHAnsi"/>
          <w:sz w:val="24"/>
          <w:szCs w:val="24"/>
        </w:rPr>
        <w:t>głównymi miejscami odwiedzanymi przez zwiedzających.</w:t>
      </w:r>
      <w:r w:rsidRPr="009F797B">
        <w:rPr>
          <w:rFonts w:asciiTheme="minorHAnsi" w:hAnsiTheme="minorHAnsi"/>
          <w:spacing w:val="-6"/>
          <w:sz w:val="24"/>
          <w:szCs w:val="24"/>
        </w:rPr>
        <w:t xml:space="preserve"> </w:t>
      </w:r>
      <w:r w:rsidRPr="009F797B">
        <w:rPr>
          <w:rFonts w:asciiTheme="minorHAnsi" w:hAnsiTheme="minorHAnsi"/>
          <w:spacing w:val="-5"/>
          <w:sz w:val="24"/>
          <w:szCs w:val="24"/>
        </w:rPr>
        <w:t xml:space="preserve">Dla lokalnej społeczności park stanowi miejsce wypoczynku, spędzania wolnego czasu. Jako element promocyjny i przyciągający zwiedzających przyczynić </w:t>
      </w:r>
      <w:r w:rsidRPr="009F797B">
        <w:rPr>
          <w:rFonts w:asciiTheme="minorHAnsi" w:hAnsiTheme="minorHAnsi"/>
          <w:spacing w:val="-7"/>
          <w:sz w:val="24"/>
          <w:szCs w:val="24"/>
        </w:rPr>
        <w:t>się może do rozwoju ekonomicznego Sycyny.</w:t>
      </w:r>
    </w:p>
    <w:p w14:paraId="61230590" w14:textId="77777777" w:rsidR="000A49A3" w:rsidRPr="009F797B" w:rsidRDefault="000A49A3" w:rsidP="000A49A3">
      <w:pPr>
        <w:shd w:val="clear" w:color="auto" w:fill="FFFFFF"/>
        <w:spacing w:before="120" w:after="120" w:line="240" w:lineRule="auto"/>
        <w:ind w:left="540" w:hanging="540"/>
        <w:jc w:val="both"/>
        <w:rPr>
          <w:rFonts w:asciiTheme="minorHAnsi" w:hAnsiTheme="minorHAnsi"/>
          <w:b/>
          <w:sz w:val="24"/>
          <w:szCs w:val="24"/>
        </w:rPr>
      </w:pPr>
    </w:p>
    <w:p w14:paraId="17993D5B" w14:textId="6ED663D6" w:rsidR="000A49A3" w:rsidRPr="009F797B" w:rsidRDefault="000A49A3" w:rsidP="002A0B94">
      <w:pPr>
        <w:pStyle w:val="Nagwek3"/>
      </w:pPr>
      <w:bookmarkStart w:id="14" w:name="_Toc430547432"/>
      <w:r w:rsidRPr="009F797B">
        <w:t>2.2.</w:t>
      </w:r>
      <w:r w:rsidRPr="009F797B">
        <w:tab/>
      </w:r>
      <w:r w:rsidR="002A0B94" w:rsidRPr="009F797B">
        <w:t>Środowisko przyrodnicze</w:t>
      </w:r>
      <w:bookmarkEnd w:id="14"/>
    </w:p>
    <w:p w14:paraId="6CD38FF1" w14:textId="77777777" w:rsidR="000A49A3" w:rsidRPr="009F797B" w:rsidRDefault="000A49A3" w:rsidP="000A49A3">
      <w:pPr>
        <w:shd w:val="clear" w:color="auto" w:fill="FFFFFF"/>
        <w:spacing w:before="120" w:after="120" w:line="240" w:lineRule="auto"/>
        <w:ind w:left="540" w:hanging="540"/>
        <w:jc w:val="both"/>
        <w:rPr>
          <w:rFonts w:asciiTheme="minorHAnsi" w:hAnsiTheme="minorHAnsi"/>
          <w:i/>
          <w:sz w:val="24"/>
          <w:szCs w:val="24"/>
        </w:rPr>
      </w:pPr>
      <w:r w:rsidRPr="009F797B">
        <w:rPr>
          <w:rFonts w:asciiTheme="minorHAnsi" w:hAnsiTheme="minorHAnsi"/>
          <w:b/>
          <w:i/>
          <w:sz w:val="24"/>
          <w:szCs w:val="24"/>
        </w:rPr>
        <w:t>Rzeźba terenu</w:t>
      </w:r>
    </w:p>
    <w:p w14:paraId="0B46001F" w14:textId="77777777" w:rsidR="000A49A3" w:rsidRPr="009F797B" w:rsidRDefault="000A49A3" w:rsidP="000A49A3">
      <w:pPr>
        <w:shd w:val="clear" w:color="auto" w:fill="FFFFFF"/>
        <w:spacing w:before="120" w:after="120" w:line="240" w:lineRule="auto"/>
        <w:ind w:firstLine="567"/>
        <w:jc w:val="both"/>
        <w:rPr>
          <w:rFonts w:asciiTheme="minorHAnsi" w:hAnsiTheme="minorHAnsi"/>
          <w:spacing w:val="-4"/>
          <w:sz w:val="24"/>
          <w:szCs w:val="24"/>
        </w:rPr>
      </w:pPr>
      <w:r w:rsidRPr="009F797B">
        <w:rPr>
          <w:rFonts w:asciiTheme="minorHAnsi" w:hAnsiTheme="minorHAnsi"/>
          <w:spacing w:val="-4"/>
          <w:sz w:val="24"/>
          <w:szCs w:val="24"/>
        </w:rPr>
        <w:t xml:space="preserve">Obszar powiatu położony jest w dwóch strefach: </w:t>
      </w:r>
    </w:p>
    <w:p w14:paraId="177F6A93" w14:textId="77777777" w:rsidR="000A49A3" w:rsidRPr="009F797B" w:rsidRDefault="000A49A3" w:rsidP="000A49A3">
      <w:pPr>
        <w:shd w:val="clear" w:color="auto" w:fill="FFFFFF"/>
        <w:spacing w:before="120" w:after="120" w:line="240" w:lineRule="auto"/>
        <w:ind w:left="360" w:hanging="360"/>
        <w:jc w:val="both"/>
        <w:rPr>
          <w:rFonts w:asciiTheme="minorHAnsi" w:hAnsiTheme="minorHAnsi"/>
          <w:spacing w:val="-4"/>
          <w:sz w:val="24"/>
          <w:szCs w:val="24"/>
        </w:rPr>
      </w:pPr>
      <w:r w:rsidRPr="009F797B">
        <w:rPr>
          <w:rFonts w:asciiTheme="minorHAnsi" w:hAnsiTheme="minorHAnsi"/>
          <w:spacing w:val="-4"/>
          <w:sz w:val="24"/>
          <w:szCs w:val="24"/>
        </w:rPr>
        <w:t>–</w:t>
      </w:r>
      <w:r w:rsidRPr="009F797B">
        <w:rPr>
          <w:rFonts w:asciiTheme="minorHAnsi" w:hAnsiTheme="minorHAnsi"/>
          <w:spacing w:val="-4"/>
          <w:sz w:val="24"/>
          <w:szCs w:val="24"/>
        </w:rPr>
        <w:tab/>
        <w:t>mezoregion Równina Radomska – makroregion Wzniesienia Południowomazowieckie</w:t>
      </w:r>
    </w:p>
    <w:p w14:paraId="0E283D8E" w14:textId="77777777" w:rsidR="000A49A3" w:rsidRPr="009F797B" w:rsidRDefault="000A49A3" w:rsidP="000A49A3">
      <w:pPr>
        <w:shd w:val="clear" w:color="auto" w:fill="FFFFFF"/>
        <w:spacing w:before="120" w:after="120" w:line="240" w:lineRule="auto"/>
        <w:ind w:left="360" w:hanging="360"/>
        <w:jc w:val="both"/>
        <w:rPr>
          <w:rFonts w:asciiTheme="minorHAnsi" w:hAnsiTheme="minorHAnsi"/>
          <w:spacing w:val="-4"/>
          <w:sz w:val="24"/>
          <w:szCs w:val="24"/>
        </w:rPr>
      </w:pPr>
      <w:r w:rsidRPr="009F797B">
        <w:rPr>
          <w:rFonts w:asciiTheme="minorHAnsi" w:hAnsiTheme="minorHAnsi"/>
          <w:spacing w:val="-4"/>
          <w:sz w:val="24"/>
          <w:szCs w:val="24"/>
        </w:rPr>
        <w:t>-</w:t>
      </w:r>
      <w:r w:rsidRPr="009F797B">
        <w:rPr>
          <w:rFonts w:asciiTheme="minorHAnsi" w:hAnsiTheme="minorHAnsi"/>
          <w:spacing w:val="-4"/>
          <w:sz w:val="24"/>
          <w:szCs w:val="24"/>
        </w:rPr>
        <w:tab/>
        <w:t>mezoregion Równina Kozienicka - makroregion Nizina Środkowomazowiecka.</w:t>
      </w:r>
    </w:p>
    <w:p w14:paraId="38CE343F" w14:textId="77777777" w:rsidR="000A49A3" w:rsidRPr="009F797B" w:rsidRDefault="000A49A3" w:rsidP="000A49A3">
      <w:pPr>
        <w:shd w:val="clear" w:color="auto" w:fill="FFFFFF"/>
        <w:spacing w:before="120" w:after="120" w:line="240" w:lineRule="auto"/>
        <w:jc w:val="both"/>
        <w:rPr>
          <w:rFonts w:asciiTheme="minorHAnsi" w:hAnsiTheme="minorHAnsi"/>
          <w:spacing w:val="-4"/>
          <w:sz w:val="24"/>
          <w:szCs w:val="24"/>
        </w:rPr>
      </w:pPr>
      <w:r w:rsidRPr="009F797B">
        <w:rPr>
          <w:rFonts w:asciiTheme="minorHAnsi" w:hAnsiTheme="minorHAnsi"/>
          <w:spacing w:val="-4"/>
          <w:sz w:val="24"/>
          <w:szCs w:val="24"/>
        </w:rPr>
        <w:t xml:space="preserve">Rzeźba terenu tego obszaru jest słabo zróżnicowana, jest to wysoczyzna denudacyjna o dość monotonnym, </w:t>
      </w:r>
      <w:r w:rsidRPr="009F797B">
        <w:rPr>
          <w:rFonts w:asciiTheme="minorHAnsi" w:hAnsiTheme="minorHAnsi"/>
          <w:sz w:val="24"/>
          <w:szCs w:val="24"/>
        </w:rPr>
        <w:t>prawie płaskim terenie nachylenia nie przekraczającym na ogół 5%, niekiedy przemodelowanym wałami wydmowymi (północna i południowa część gminy Zwoleń), której towarzyszą zgłębienia deflacyjne, okresowo zawodnione. Na wysoczyźnie występują również zagłębienia bezodpływowe powstałe na skutek nierównomiernej akumulacji lodowca. Małopolski Przełom Wisły obejmuje dolinę rzeki na długości około 82 km i od 1,5 km do 10 km szerokości. Wysokość zboczy doliny wynosi około 60-80m. Są one wymodelowane w warstwach kredowych. W dnie doliny występują mady rzeczne.</w:t>
      </w:r>
    </w:p>
    <w:p w14:paraId="59B72F8C" w14:textId="77777777" w:rsidR="000A49A3" w:rsidRPr="009F797B" w:rsidRDefault="000A49A3" w:rsidP="000A49A3">
      <w:pPr>
        <w:shd w:val="clear" w:color="auto" w:fill="FFFFFF"/>
        <w:spacing w:before="120" w:after="120" w:line="240" w:lineRule="auto"/>
        <w:ind w:firstLine="567"/>
        <w:jc w:val="both"/>
        <w:rPr>
          <w:rFonts w:asciiTheme="minorHAnsi" w:hAnsiTheme="minorHAnsi"/>
          <w:sz w:val="24"/>
          <w:szCs w:val="24"/>
        </w:rPr>
      </w:pPr>
      <w:r w:rsidRPr="009F797B">
        <w:rPr>
          <w:rFonts w:asciiTheme="minorHAnsi" w:hAnsiTheme="minorHAnsi"/>
          <w:sz w:val="24"/>
          <w:szCs w:val="24"/>
        </w:rPr>
        <w:t xml:space="preserve">Najstarszymi utworami nawierconymi na terenie powiatu zwoleńskiego są iłowce, łupki węglanowe, piaskowce i mułowce karbonu. Na nich zalegają utwory mezozoiczne reprezentowane przez osady jury górnej oraz kredy dolnej i górnej. </w:t>
      </w:r>
    </w:p>
    <w:p w14:paraId="63A805D1" w14:textId="77777777" w:rsidR="000A49A3" w:rsidRPr="009F797B" w:rsidRDefault="000A49A3" w:rsidP="000A49A3">
      <w:pPr>
        <w:shd w:val="clear" w:color="auto" w:fill="FFFFFF"/>
        <w:spacing w:before="120" w:after="120" w:line="240" w:lineRule="auto"/>
        <w:jc w:val="both"/>
        <w:rPr>
          <w:rFonts w:asciiTheme="minorHAnsi" w:hAnsiTheme="minorHAnsi"/>
          <w:i/>
          <w:sz w:val="24"/>
          <w:szCs w:val="24"/>
        </w:rPr>
      </w:pPr>
      <w:r w:rsidRPr="009F797B">
        <w:rPr>
          <w:rFonts w:asciiTheme="minorHAnsi" w:hAnsiTheme="minorHAnsi"/>
          <w:b/>
          <w:bCs/>
          <w:i/>
          <w:sz w:val="24"/>
          <w:szCs w:val="24"/>
        </w:rPr>
        <w:t>Surowce mineralne</w:t>
      </w:r>
    </w:p>
    <w:p w14:paraId="3FF41BB6"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terenie powiatu zwoleńskiego stwierdzono występowanie kruszyw naturalnych drobnych i grubych, surowców ilastych, torfów, opok i kredy piszącej.</w:t>
      </w:r>
    </w:p>
    <w:p w14:paraId="12D7E777" w14:textId="6EC0A5C3"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Kruszywo naturalne</w:t>
      </w:r>
      <w:r w:rsidRPr="009F797B">
        <w:rPr>
          <w:rFonts w:asciiTheme="minorHAnsi" w:hAnsiTheme="minorHAnsi"/>
          <w:sz w:val="24"/>
          <w:szCs w:val="24"/>
        </w:rPr>
        <w:t xml:space="preserve"> występuje na całym omawianym terenie i jest wykształcone w postaci piasków i żwirów wodnolodowcowych i czołowom</w:t>
      </w:r>
      <w:r w:rsidR="009248C5">
        <w:rPr>
          <w:rFonts w:asciiTheme="minorHAnsi" w:hAnsiTheme="minorHAnsi"/>
          <w:sz w:val="24"/>
          <w:szCs w:val="24"/>
        </w:rPr>
        <w:t>orenowych, piasków eolicznych i </w:t>
      </w:r>
      <w:r w:rsidRPr="009F797B">
        <w:rPr>
          <w:rFonts w:asciiTheme="minorHAnsi" w:hAnsiTheme="minorHAnsi"/>
          <w:sz w:val="24"/>
          <w:szCs w:val="24"/>
        </w:rPr>
        <w:t>rezidualnych oraz piasków i żwirów rzecznych. Są one eksploatowane dorywczo na terenie powiatu przez okoliczną ludność dla celów lokalnych.</w:t>
      </w:r>
    </w:p>
    <w:p w14:paraId="7FD78B9B" w14:textId="4F344048"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Wydobycie surowca prowadzone jest na terenie nie rozpoznanym geologicznie, bez wymaganej prawem geologicznym i górniczym koncesji na eksploatację. Na terenie powiatu znajduje się duża ilość „dzikich" wyrobisk, które wymagają rekultywacji, tym bardziej, że część </w:t>
      </w:r>
      <w:r w:rsidR="00A83835">
        <w:rPr>
          <w:rFonts w:asciiTheme="minorHAnsi" w:hAnsiTheme="minorHAnsi"/>
          <w:sz w:val="24"/>
          <w:szCs w:val="24"/>
        </w:rPr>
        <w:br/>
      </w:r>
      <w:r w:rsidRPr="009F797B">
        <w:rPr>
          <w:rFonts w:asciiTheme="minorHAnsi" w:hAnsiTheme="minorHAnsi"/>
          <w:sz w:val="24"/>
          <w:szCs w:val="24"/>
        </w:rPr>
        <w:t xml:space="preserve">z nich jest wykorzystywana do składowania odpadów komunalnych przez okoliczną ludność. </w:t>
      </w:r>
      <w:r w:rsidR="00A83835">
        <w:rPr>
          <w:rFonts w:asciiTheme="minorHAnsi" w:hAnsiTheme="minorHAnsi"/>
          <w:sz w:val="24"/>
          <w:szCs w:val="24"/>
        </w:rPr>
        <w:br/>
      </w:r>
      <w:r w:rsidRPr="009F797B">
        <w:rPr>
          <w:rFonts w:asciiTheme="minorHAnsi" w:hAnsiTheme="minorHAnsi"/>
          <w:sz w:val="24"/>
          <w:szCs w:val="24"/>
        </w:rPr>
        <w:t>W samej gminie Zwoleń rekultywacji wymaga ponad 70 takich obiektów.</w:t>
      </w:r>
    </w:p>
    <w:p w14:paraId="0B13AF2D" w14:textId="7AF36044"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Surowce ilaste</w:t>
      </w:r>
      <w:r w:rsidRPr="009F797B">
        <w:rPr>
          <w:rFonts w:asciiTheme="minorHAnsi" w:hAnsiTheme="minorHAnsi"/>
          <w:sz w:val="24"/>
          <w:szCs w:val="24"/>
        </w:rPr>
        <w:t xml:space="preserve"> to iły zastoiskowe i gliny. W przeszłości były one eksploatowane w wyrobisku cegielni Policzna, która istniała do 1970 roku. W złożu pozostało jeszcze 30 tys. m</w:t>
      </w:r>
      <w:r w:rsidRPr="009F797B">
        <w:rPr>
          <w:rFonts w:asciiTheme="minorHAnsi" w:hAnsiTheme="minorHAnsi"/>
          <w:sz w:val="24"/>
          <w:szCs w:val="24"/>
          <w:vertAlign w:val="superscript"/>
        </w:rPr>
        <w:t xml:space="preserve">3 </w:t>
      </w:r>
      <w:r w:rsidRPr="009F797B">
        <w:rPr>
          <w:rFonts w:asciiTheme="minorHAnsi" w:hAnsiTheme="minorHAnsi"/>
          <w:sz w:val="24"/>
          <w:szCs w:val="24"/>
        </w:rPr>
        <w:t xml:space="preserve">surowca. </w:t>
      </w:r>
      <w:r w:rsidRPr="009F797B">
        <w:rPr>
          <w:rFonts w:asciiTheme="minorHAnsi" w:hAnsiTheme="minorHAnsi"/>
          <w:sz w:val="24"/>
          <w:szCs w:val="24"/>
        </w:rPr>
        <w:lastRenderedPageBreak/>
        <w:t>Złoże został</w:t>
      </w:r>
      <w:r w:rsidR="00A83835">
        <w:rPr>
          <w:rFonts w:asciiTheme="minorHAnsi" w:hAnsiTheme="minorHAnsi"/>
          <w:sz w:val="24"/>
          <w:szCs w:val="24"/>
        </w:rPr>
        <w:t xml:space="preserve">o wykreślone z Bilansu Zasobów </w:t>
      </w:r>
      <w:r w:rsidRPr="009F797B">
        <w:rPr>
          <w:rFonts w:asciiTheme="minorHAnsi" w:hAnsiTheme="minorHAnsi"/>
          <w:sz w:val="24"/>
          <w:szCs w:val="24"/>
        </w:rPr>
        <w:t>w 1998 roku. Prowadzone w latach siedemdziesiątych prace poszukiwawcze surowców ilastych do produkcji cegły zakończono wynikiem negatywnym. Gliny zwałowe występujące na terenie powiatu w izolowanych płatach cechuje nieregularne wykształcenie, typowe dla utworów lodowcowych. Są one silnie zmienione i nie spełniają norm jakościowych.</w:t>
      </w:r>
    </w:p>
    <w:p w14:paraId="0D33FA30" w14:textId="1228D350"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Torfy</w:t>
      </w:r>
      <w:r w:rsidRPr="009F797B">
        <w:rPr>
          <w:rFonts w:asciiTheme="minorHAnsi" w:hAnsiTheme="minorHAnsi"/>
          <w:sz w:val="24"/>
          <w:szCs w:val="24"/>
        </w:rPr>
        <w:t xml:space="preserve"> występujące na terenie powiatu związane są głównie z torfowiskami dolinnymi. Powstały one w obrębie płaskich dolin rzecznych i w zagłębieniach bezodpływowych. Są to torfowiska na ogół niskie, utworzone z torfów trzcinowych i turzycowych. Charakteryzują się małą miąższością i znaczną popielnością. Torfy zostały udokumentowane w złożu „Antonówka” (gm. Policzna), „Przyłęk”, „Mszadla Stara”, „Janowiec”, „Dolina rzeki Zwolenki”, „Andrzejów-Borowiec” </w:t>
      </w:r>
      <w:r w:rsidR="00A83835">
        <w:rPr>
          <w:rFonts w:asciiTheme="minorHAnsi" w:hAnsiTheme="minorHAnsi"/>
          <w:sz w:val="24"/>
          <w:szCs w:val="24"/>
        </w:rPr>
        <w:br/>
      </w:r>
      <w:r w:rsidRPr="009F797B">
        <w:rPr>
          <w:rFonts w:asciiTheme="minorHAnsi" w:hAnsiTheme="minorHAnsi"/>
          <w:sz w:val="24"/>
          <w:szCs w:val="24"/>
        </w:rPr>
        <w:t>i „Tarczówka”. Obecnie żadne z nich nie jest eksploatowane. Na terenie złoża „Andrzejów-Borowiec” i „Antonówka” utworzono rezerwaty. Na części pozostałych złóż utworzono użytki ekologiczne, a na innych są one projektowane. Przewidziane do eksploatacji złoże „Tarczówka”, położone na południowym skraju Puszczy Kozienickiej, nie powinno być eksploatowane ze wzglę</w:t>
      </w:r>
      <w:r w:rsidR="00A83835">
        <w:rPr>
          <w:rFonts w:asciiTheme="minorHAnsi" w:hAnsiTheme="minorHAnsi"/>
          <w:sz w:val="24"/>
          <w:szCs w:val="24"/>
        </w:rPr>
        <w:t xml:space="preserve">du na ochronę hydrogeologiczną </w:t>
      </w:r>
      <w:r w:rsidRPr="009F797B">
        <w:rPr>
          <w:rFonts w:asciiTheme="minorHAnsi" w:hAnsiTheme="minorHAnsi"/>
          <w:sz w:val="24"/>
          <w:szCs w:val="24"/>
        </w:rPr>
        <w:t>i uwarunkowania przyrodnicze.</w:t>
      </w:r>
    </w:p>
    <w:p w14:paraId="1E11B6B1"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Górnokredowe opoki i kredy piszące</w:t>
      </w:r>
      <w:r w:rsidRPr="009F797B">
        <w:rPr>
          <w:rFonts w:asciiTheme="minorHAnsi" w:hAnsiTheme="minorHAnsi"/>
          <w:sz w:val="24"/>
          <w:szCs w:val="24"/>
        </w:rPr>
        <w:t xml:space="preserve"> z przewarstwieniami margli występujące pod pokrywą osadów czwartorzędowych stwierdzono na terenie gmin: Przyłęk, Tczów i Zwoleń. Na terenie gminy Kazanów występują opoki z przewarstwieniami margli i wapieni. W przeszłości były one eksploatowane i wykorzystywane jako kamień łamany w budownictwie gospodarczym. Na terenie powiatu dla kilku obszarów występowania opoki i kredy piszącej ustalono zasoby prognostyczne w kat. D</w:t>
      </w:r>
      <w:r w:rsidRPr="009F797B">
        <w:rPr>
          <w:rFonts w:asciiTheme="minorHAnsi" w:hAnsiTheme="minorHAnsi"/>
          <w:sz w:val="24"/>
          <w:szCs w:val="24"/>
          <w:vertAlign w:val="subscript"/>
        </w:rPr>
        <w:t>1</w:t>
      </w:r>
      <w:r w:rsidRPr="009F797B">
        <w:rPr>
          <w:rFonts w:asciiTheme="minorHAnsi" w:hAnsiTheme="minorHAnsi"/>
          <w:sz w:val="24"/>
          <w:szCs w:val="24"/>
        </w:rPr>
        <w:t xml:space="preserve"> (Ciepielów VIIa i VIIc - gmina Tczów, Rudki, Ławeczko „A” i Ławeczko „B” - gmina Przyłęk, Ciepielów IIIc - gmina Zwoleń). Obecnie nie eksploatuje się opok i kredy piszącej.</w:t>
      </w:r>
    </w:p>
    <w:p w14:paraId="289A6112" w14:textId="2361D05C"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omawianym terenie eksploatowane są </w:t>
      </w:r>
      <w:r w:rsidRPr="009F797B">
        <w:rPr>
          <w:rFonts w:asciiTheme="minorHAnsi" w:hAnsiTheme="minorHAnsi"/>
          <w:sz w:val="24"/>
          <w:szCs w:val="24"/>
          <w:u w:val="single"/>
        </w:rPr>
        <w:t>piaski</w:t>
      </w:r>
      <w:r w:rsidR="00A83835">
        <w:rPr>
          <w:rFonts w:asciiTheme="minorHAnsi" w:hAnsiTheme="minorHAnsi"/>
          <w:sz w:val="24"/>
          <w:szCs w:val="24"/>
        </w:rPr>
        <w:t xml:space="preserve">, udokumentowane </w:t>
      </w:r>
      <w:r w:rsidRPr="009F797B">
        <w:rPr>
          <w:rFonts w:asciiTheme="minorHAnsi" w:hAnsiTheme="minorHAnsi"/>
          <w:sz w:val="24"/>
          <w:szCs w:val="24"/>
        </w:rPr>
        <w:t>w siedmiu złożach: Gródek Stary, Ranachów I, Ranachów II, Jasieniec I, Bierdzież I, Jabłonów i Zwoleń.</w:t>
      </w:r>
    </w:p>
    <w:p w14:paraId="458AAEEE" w14:textId="7293624F"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 xml:space="preserve">Złoże Gródek Stary </w:t>
      </w:r>
      <w:r w:rsidRPr="009F797B">
        <w:rPr>
          <w:rFonts w:asciiTheme="minorHAnsi" w:hAnsiTheme="minorHAnsi"/>
          <w:i/>
          <w:sz w:val="24"/>
          <w:szCs w:val="24"/>
        </w:rPr>
        <w:t xml:space="preserve"> </w:t>
      </w:r>
      <w:r w:rsidRPr="009F797B">
        <w:rPr>
          <w:rFonts w:asciiTheme="minorHAnsi" w:hAnsiTheme="minorHAnsi"/>
          <w:sz w:val="24"/>
          <w:szCs w:val="24"/>
        </w:rPr>
        <w:t>w gminie Policzna udokumentowano w 2007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17.300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plejstoc</w:t>
      </w:r>
      <w:r w:rsidR="00A83835">
        <w:rPr>
          <w:rFonts w:asciiTheme="minorHAnsi" w:hAnsiTheme="minorHAnsi"/>
          <w:sz w:val="24"/>
          <w:szCs w:val="24"/>
        </w:rPr>
        <w:t xml:space="preserve">eńskie piaski średnioziarniste </w:t>
      </w:r>
      <w:r w:rsidRPr="009F797B">
        <w:rPr>
          <w:rFonts w:asciiTheme="minorHAnsi" w:hAnsiTheme="minorHAnsi"/>
          <w:sz w:val="24"/>
          <w:szCs w:val="24"/>
        </w:rPr>
        <w:t xml:space="preserve">o miąższości 8,0 – 12,0 m. Grubość nadkładu wynosi 0,2m. Użytkownik posiada koncesję ważną do 2019 roku, zasoby złoża wynoszą 112 472 Mg. Dla złoża ustanowiono teren i obszar górniczy. Surowiec </w:t>
      </w:r>
      <w:r w:rsidR="00A83835">
        <w:rPr>
          <w:rFonts w:asciiTheme="minorHAnsi" w:hAnsiTheme="minorHAnsi"/>
          <w:sz w:val="24"/>
          <w:szCs w:val="24"/>
        </w:rPr>
        <w:t xml:space="preserve">jest przydatny dla budownictwa </w:t>
      </w:r>
      <w:r w:rsidRPr="009F797B">
        <w:rPr>
          <w:rFonts w:asciiTheme="minorHAnsi" w:hAnsiTheme="minorHAnsi"/>
          <w:sz w:val="24"/>
          <w:szCs w:val="24"/>
        </w:rPr>
        <w:t>i drogownictwa.</w:t>
      </w:r>
    </w:p>
    <w:p w14:paraId="7465AD8F" w14:textId="4555E68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 xml:space="preserve">Złoże Ranachów I </w:t>
      </w:r>
      <w:r w:rsidRPr="009F797B">
        <w:rPr>
          <w:rFonts w:asciiTheme="minorHAnsi" w:hAnsiTheme="minorHAnsi"/>
          <w:sz w:val="24"/>
          <w:szCs w:val="24"/>
        </w:rPr>
        <w:t xml:space="preserve"> w gminie Kazanów udokumentowano w 2001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8.753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plejstoceńskie p</w:t>
      </w:r>
      <w:r w:rsidR="00A83835">
        <w:rPr>
          <w:rFonts w:asciiTheme="minorHAnsi" w:hAnsiTheme="minorHAnsi"/>
          <w:sz w:val="24"/>
          <w:szCs w:val="24"/>
        </w:rPr>
        <w:t xml:space="preserve">iaski średnio- </w:t>
      </w:r>
      <w:r w:rsidRPr="009F797B">
        <w:rPr>
          <w:rFonts w:asciiTheme="minorHAnsi" w:hAnsiTheme="minorHAnsi"/>
          <w:sz w:val="24"/>
          <w:szCs w:val="24"/>
        </w:rPr>
        <w:t>i drobnoziarniste  o miąższości 4,6 – 10,9m (ś</w:t>
      </w:r>
      <w:r w:rsidR="00A83835">
        <w:rPr>
          <w:rFonts w:asciiTheme="minorHAnsi" w:hAnsiTheme="minorHAnsi"/>
          <w:sz w:val="24"/>
          <w:szCs w:val="24"/>
        </w:rPr>
        <w:t xml:space="preserve">rednio . Nadkład stanowi gleba </w:t>
      </w:r>
      <w:r w:rsidRPr="009F797B">
        <w:rPr>
          <w:rFonts w:asciiTheme="minorHAnsi" w:hAnsiTheme="minorHAnsi"/>
          <w:sz w:val="24"/>
          <w:szCs w:val="24"/>
        </w:rPr>
        <w:t>o miąższości 0,2m, zasoby złoża wynoszą 109 295 Mg. Użytkownik posiada koncesję ważną do 2019 roku, dla złoża ustanowiono teren i obszar górniczy. Surowiec jest przydatny w budownictwie i drogownictwie.</w:t>
      </w:r>
    </w:p>
    <w:p w14:paraId="7BC043A0" w14:textId="52A45E35"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Ranachów II</w:t>
      </w:r>
      <w:r w:rsidRPr="009F797B">
        <w:rPr>
          <w:rFonts w:asciiTheme="minorHAnsi" w:hAnsiTheme="minorHAnsi"/>
          <w:sz w:val="24"/>
          <w:szCs w:val="24"/>
        </w:rPr>
        <w:t xml:space="preserve"> w gminie Kazanów udokumentowano w 2009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10.192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w:t>
      </w:r>
      <w:r w:rsidR="00A83835">
        <w:rPr>
          <w:rFonts w:asciiTheme="minorHAnsi" w:hAnsiTheme="minorHAnsi"/>
          <w:sz w:val="24"/>
          <w:szCs w:val="24"/>
        </w:rPr>
        <w:t xml:space="preserve">plejstoceńskie piaski średnio- </w:t>
      </w:r>
      <w:r w:rsidRPr="009F797B">
        <w:rPr>
          <w:rFonts w:asciiTheme="minorHAnsi" w:hAnsiTheme="minorHAnsi"/>
          <w:sz w:val="24"/>
          <w:szCs w:val="24"/>
        </w:rPr>
        <w:t>i drobnoziarniste  o miąższości 8,9 – 3,42m. (średnio 4,93 m). Nadkład stanowi gleba o miąższości 0,2m, zasoby złoża wynoszą 87 800 Mg. Użytkownik posiada koncesję ważną do 2018 roku, dla złoża ustanowiono teren i obszar górniczy. Surowiec jest przydatny w budownictwie i drogownictwie.</w:t>
      </w:r>
    </w:p>
    <w:p w14:paraId="19EF5AEC" w14:textId="73B8749C"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lastRenderedPageBreak/>
        <w:t>Złoże Jasieniec I</w:t>
      </w:r>
      <w:r w:rsidRPr="009F797B">
        <w:rPr>
          <w:rFonts w:asciiTheme="minorHAnsi" w:hAnsiTheme="minorHAnsi"/>
          <w:sz w:val="24"/>
          <w:szCs w:val="24"/>
        </w:rPr>
        <w:t xml:space="preserve"> w gminie Zwoleń udokumentowano w 2012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3.360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plejstoceńskie gliny zwałowe oraz pia</w:t>
      </w:r>
      <w:r w:rsidR="009248C5">
        <w:rPr>
          <w:rFonts w:asciiTheme="minorHAnsi" w:hAnsiTheme="minorHAnsi"/>
          <w:sz w:val="24"/>
          <w:szCs w:val="24"/>
        </w:rPr>
        <w:t>ski średnio- i drobnoziarniste o </w:t>
      </w:r>
      <w:r w:rsidRPr="009F797B">
        <w:rPr>
          <w:rFonts w:asciiTheme="minorHAnsi" w:hAnsiTheme="minorHAnsi"/>
          <w:sz w:val="24"/>
          <w:szCs w:val="24"/>
        </w:rPr>
        <w:t>miąższości 2,0 – 2,8m. (średnio 2,17 m), zasoby złoża wynoszą 13 000 Mg. Użytkownik posiada koncesję ważną do 2018 roku, dla złoża ustanowiono teren i obszar gór</w:t>
      </w:r>
      <w:r w:rsidR="009248C5">
        <w:rPr>
          <w:rFonts w:asciiTheme="minorHAnsi" w:hAnsiTheme="minorHAnsi"/>
          <w:sz w:val="24"/>
          <w:szCs w:val="24"/>
        </w:rPr>
        <w:t xml:space="preserve">niczy. Surowiec jest przydatny </w:t>
      </w:r>
      <w:r w:rsidRPr="009F797B">
        <w:rPr>
          <w:rFonts w:asciiTheme="minorHAnsi" w:hAnsiTheme="minorHAnsi"/>
          <w:sz w:val="24"/>
          <w:szCs w:val="24"/>
        </w:rPr>
        <w:t>w budownictwie i drogownictwie.</w:t>
      </w:r>
    </w:p>
    <w:p w14:paraId="0E7FC4B6" w14:textId="70001B04"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Bierdzież I</w:t>
      </w:r>
      <w:r w:rsidRPr="009F797B">
        <w:rPr>
          <w:rFonts w:asciiTheme="minorHAnsi" w:hAnsiTheme="minorHAnsi"/>
          <w:sz w:val="24"/>
          <w:szCs w:val="24"/>
        </w:rPr>
        <w:t xml:space="preserve"> w gminie Policzna udokumentowano w 2012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9.802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w:t>
      </w:r>
      <w:r w:rsidR="00A83835">
        <w:rPr>
          <w:rFonts w:asciiTheme="minorHAnsi" w:hAnsiTheme="minorHAnsi"/>
          <w:sz w:val="24"/>
          <w:szCs w:val="24"/>
        </w:rPr>
        <w:t xml:space="preserve">ejstoceńskie osady piaszczyste </w:t>
      </w:r>
      <w:r w:rsidRPr="009F797B">
        <w:rPr>
          <w:rFonts w:asciiTheme="minorHAnsi" w:hAnsiTheme="minorHAnsi"/>
          <w:sz w:val="24"/>
          <w:szCs w:val="24"/>
        </w:rPr>
        <w:t>i piaszczysto-żwirowe  o miąższości 9,6 – 11,6m. (średnio 10,60m). Nadkład stanowi gleba o miąższości 0,2m, zasoby złoża wynoszą 162 293 Mg. Użytkownik posiada koncesję ważną do 2023 roku</w:t>
      </w:r>
      <w:r w:rsidR="009248C5">
        <w:rPr>
          <w:rFonts w:asciiTheme="minorHAnsi" w:hAnsiTheme="minorHAnsi"/>
          <w:sz w:val="24"/>
          <w:szCs w:val="24"/>
        </w:rPr>
        <w:t>, dla złoża ustanowiono teren i </w:t>
      </w:r>
      <w:r w:rsidRPr="009F797B">
        <w:rPr>
          <w:rFonts w:asciiTheme="minorHAnsi" w:hAnsiTheme="minorHAnsi"/>
          <w:sz w:val="24"/>
          <w:szCs w:val="24"/>
        </w:rPr>
        <w:t>obszar górniczy. Surowiec jest przydatny w budownictwie i drogownictwie.</w:t>
      </w:r>
    </w:p>
    <w:p w14:paraId="56AA3DB4" w14:textId="3C351080"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Jabłonów</w:t>
      </w:r>
      <w:r w:rsidRPr="009F797B">
        <w:rPr>
          <w:rFonts w:asciiTheme="minorHAnsi" w:hAnsiTheme="minorHAnsi"/>
          <w:sz w:val="24"/>
          <w:szCs w:val="24"/>
        </w:rPr>
        <w:t xml:space="preserve">  w gminie Policzna udokumentowano w 2014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9.046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utwory czwar</w:t>
      </w:r>
      <w:r w:rsidR="00A83835">
        <w:rPr>
          <w:rFonts w:asciiTheme="minorHAnsi" w:hAnsiTheme="minorHAnsi"/>
          <w:sz w:val="24"/>
          <w:szCs w:val="24"/>
        </w:rPr>
        <w:t xml:space="preserve">torzędowe oraz piaski i żwiry  </w:t>
      </w:r>
      <w:r w:rsidRPr="009F797B">
        <w:rPr>
          <w:rFonts w:asciiTheme="minorHAnsi" w:hAnsiTheme="minorHAnsi"/>
          <w:sz w:val="24"/>
          <w:szCs w:val="24"/>
        </w:rPr>
        <w:t xml:space="preserve">o miąższości 2,0 – 3,4m. (średnio 2,8m), zasoby złoża wynoszą 44 372 Mg. Użytkownik posiada koncesję ważną do 2021 roku, dla złoża ustanowiono teren i obszar górniczy. Surowiec </w:t>
      </w:r>
      <w:r w:rsidR="00A83835">
        <w:rPr>
          <w:rFonts w:asciiTheme="minorHAnsi" w:hAnsiTheme="minorHAnsi"/>
          <w:sz w:val="24"/>
          <w:szCs w:val="24"/>
        </w:rPr>
        <w:t xml:space="preserve">jest przydatny w budownictwie </w:t>
      </w:r>
      <w:r w:rsidR="00A83835">
        <w:rPr>
          <w:rFonts w:asciiTheme="minorHAnsi" w:hAnsiTheme="minorHAnsi"/>
          <w:sz w:val="24"/>
          <w:szCs w:val="24"/>
        </w:rPr>
        <w:br/>
        <w:t xml:space="preserve">i </w:t>
      </w:r>
      <w:r w:rsidRPr="009F797B">
        <w:rPr>
          <w:rFonts w:asciiTheme="minorHAnsi" w:hAnsiTheme="minorHAnsi"/>
          <w:sz w:val="24"/>
          <w:szCs w:val="24"/>
        </w:rPr>
        <w:t>drogownictwie.</w:t>
      </w:r>
    </w:p>
    <w:p w14:paraId="5C0DF616" w14:textId="5AC6D9E9"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Zwoleń</w:t>
      </w:r>
      <w:r w:rsidRPr="009F797B">
        <w:rPr>
          <w:rFonts w:asciiTheme="minorHAnsi" w:hAnsiTheme="minorHAnsi"/>
          <w:sz w:val="24"/>
          <w:szCs w:val="24"/>
        </w:rPr>
        <w:t xml:space="preserve">  w gminie Zwoleń udokumentowano w 2014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5.665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utwory czwartorzędowe oraz piaski średnio </w:t>
      </w:r>
      <w:r w:rsidRPr="009F797B">
        <w:rPr>
          <w:rFonts w:asciiTheme="minorHAnsi" w:hAnsiTheme="minorHAnsi"/>
          <w:sz w:val="24"/>
          <w:szCs w:val="24"/>
        </w:rPr>
        <w:br/>
        <w:t xml:space="preserve">i gruboziarniste  o miąższości 4,0 – 4,5m (średnio 4,17m) Nadkład stanowi gleba o miąższości 0,5m, zasoby złoża wynoszą 38 830 Mg. Użytkownik posiada koncesję ważną do 2030 roku, dla złoża ustanowiono teren i obszar górniczy. Surowiec jest przydatny w budownictwie </w:t>
      </w:r>
      <w:r w:rsidR="00A83835">
        <w:rPr>
          <w:rFonts w:asciiTheme="minorHAnsi" w:hAnsiTheme="minorHAnsi"/>
          <w:sz w:val="24"/>
          <w:szCs w:val="24"/>
        </w:rPr>
        <w:br/>
      </w:r>
      <w:r w:rsidRPr="009F797B">
        <w:rPr>
          <w:rFonts w:asciiTheme="minorHAnsi" w:hAnsiTheme="minorHAnsi"/>
          <w:sz w:val="24"/>
          <w:szCs w:val="24"/>
        </w:rPr>
        <w:t>i drogownictwie.</w:t>
      </w:r>
    </w:p>
    <w:p w14:paraId="1EA67FB6" w14:textId="77777777" w:rsidR="000A49A3" w:rsidRPr="009F797B" w:rsidRDefault="000A49A3" w:rsidP="000A49A3">
      <w:pPr>
        <w:shd w:val="clear" w:color="auto" w:fill="FFFFFF"/>
        <w:spacing w:before="120" w:after="120" w:line="240" w:lineRule="auto"/>
        <w:jc w:val="both"/>
        <w:rPr>
          <w:rFonts w:asciiTheme="minorHAnsi" w:hAnsiTheme="minorHAnsi"/>
          <w:b/>
          <w:bCs/>
          <w:i/>
          <w:sz w:val="24"/>
          <w:szCs w:val="24"/>
        </w:rPr>
      </w:pPr>
      <w:r w:rsidRPr="009F797B">
        <w:rPr>
          <w:rFonts w:asciiTheme="minorHAnsi" w:hAnsiTheme="minorHAnsi"/>
          <w:b/>
          <w:bCs/>
          <w:i/>
          <w:sz w:val="24"/>
          <w:szCs w:val="24"/>
        </w:rPr>
        <w:t>Lasy</w:t>
      </w:r>
    </w:p>
    <w:p w14:paraId="747E3B29"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Powiat zwoleński jest regionem o średniej lesistości (ogólna powierzchnia lasów wynosi ok. 10.336 ha co stanowi ok. 18% powierzchni powiatu).</w:t>
      </w:r>
    </w:p>
    <w:p w14:paraId="29B09021"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granice powiatu, od strony północno-zachodniej wchodzi część Parku </w:t>
      </w:r>
      <w:r w:rsidRPr="009F797B">
        <w:rPr>
          <w:rFonts w:asciiTheme="minorHAnsi" w:hAnsiTheme="minorHAnsi"/>
          <w:sz w:val="24"/>
          <w:szCs w:val="24"/>
        </w:rPr>
        <w:br/>
        <w:t xml:space="preserve">i jego otuliny. Są to tereny nadleśnictwa Zwoleń, obręb Zwoleń. Obręb Zwoleń wchodzi w skład Leśnego Kompleksu Promocyjnego „Lasy Puszczy Kozienickiej”. Około 68% powierzchni lasów zajmują ubogie siedliska borowe. W drzewostanie dominuje sosna, dąb stanowi 2,3%, jodła 1,4%, </w:t>
      </w:r>
      <w:r w:rsidRPr="009F797B">
        <w:rPr>
          <w:rFonts w:asciiTheme="minorHAnsi" w:hAnsiTheme="minorHAnsi"/>
          <w:iCs/>
          <w:sz w:val="24"/>
          <w:szCs w:val="24"/>
        </w:rPr>
        <w:t xml:space="preserve">brzoza </w:t>
      </w:r>
      <w:r w:rsidRPr="009F797B">
        <w:rPr>
          <w:rFonts w:asciiTheme="minorHAnsi" w:hAnsiTheme="minorHAnsi"/>
          <w:sz w:val="24"/>
          <w:szCs w:val="24"/>
        </w:rPr>
        <w:t>1,8%, a olcha 4,7%. Średni wiek drzewostanów to 57 lat, a ich zasobność wynosi 220m</w:t>
      </w:r>
      <w:r w:rsidRPr="009F797B">
        <w:rPr>
          <w:rFonts w:asciiTheme="minorHAnsi" w:hAnsiTheme="minorHAnsi"/>
          <w:sz w:val="24"/>
          <w:szCs w:val="24"/>
          <w:vertAlign w:val="superscript"/>
        </w:rPr>
        <w:t>3</w:t>
      </w:r>
      <w:r w:rsidRPr="009F797B">
        <w:rPr>
          <w:rFonts w:asciiTheme="minorHAnsi" w:hAnsiTheme="minorHAnsi"/>
          <w:sz w:val="24"/>
          <w:szCs w:val="24"/>
        </w:rPr>
        <w:t xml:space="preserve"> na 1ha.</w:t>
      </w:r>
    </w:p>
    <w:p w14:paraId="7595FBC1"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Poza Puszczą Kozienicką niewielkie kompleksy leśne występują w wielu miejscach. Są one własnością prywatną. Gatunkiem przeważającym w tych lasach są drzewa iglaste, dominują słabe siedliska borowe. Jako gatunki domieszkowe występują brzoza, dąb, olsza szara i czarna, jodła, świerk, grab, lipa, klon, modrzew, jesion, wiąz i buk. </w:t>
      </w:r>
    </w:p>
    <w:p w14:paraId="15E81D0B" w14:textId="77777777" w:rsidR="000A49A3" w:rsidRPr="009F797B" w:rsidRDefault="000A49A3" w:rsidP="000A49A3">
      <w:pPr>
        <w:shd w:val="clear" w:color="auto" w:fill="FFFFFF"/>
        <w:spacing w:before="120" w:after="120" w:line="240" w:lineRule="auto"/>
        <w:ind w:firstLine="708"/>
        <w:jc w:val="both"/>
        <w:rPr>
          <w:rFonts w:asciiTheme="minorHAnsi" w:hAnsiTheme="minorHAnsi"/>
          <w:iCs/>
          <w:sz w:val="24"/>
          <w:szCs w:val="24"/>
        </w:rPr>
      </w:pPr>
      <w:r w:rsidRPr="009F797B">
        <w:rPr>
          <w:rFonts w:asciiTheme="minorHAnsi" w:hAnsiTheme="minorHAnsi"/>
          <w:iCs/>
          <w:sz w:val="24"/>
          <w:szCs w:val="24"/>
        </w:rPr>
        <w:t>Na terenie powiatu planowanymi działaniami objęte są praktycznie tereny należące do nadleśnictwa Zwoleń i do obrębu Zwoleń, które mają na celu zachowanie bogatych zbiorowisk leśnych Puszczy Kozienickiej.</w:t>
      </w:r>
    </w:p>
    <w:p w14:paraId="04AEE147" w14:textId="115C53E4" w:rsidR="000A49A3" w:rsidRPr="009F797B" w:rsidRDefault="000A49A3" w:rsidP="000A49A3">
      <w:pPr>
        <w:shd w:val="clear" w:color="auto" w:fill="FFFFFF"/>
        <w:spacing w:before="120" w:after="120" w:line="240" w:lineRule="auto"/>
        <w:ind w:firstLine="708"/>
        <w:jc w:val="both"/>
        <w:rPr>
          <w:rFonts w:asciiTheme="minorHAnsi" w:hAnsiTheme="minorHAnsi"/>
          <w:iCs/>
          <w:sz w:val="24"/>
          <w:szCs w:val="24"/>
        </w:rPr>
      </w:pPr>
      <w:r w:rsidRPr="009F797B">
        <w:rPr>
          <w:rFonts w:asciiTheme="minorHAnsi" w:hAnsiTheme="minorHAnsi"/>
          <w:iCs/>
          <w:sz w:val="24"/>
          <w:szCs w:val="24"/>
        </w:rPr>
        <w:t xml:space="preserve">W miejscach, gdzie lasy uległy przekształceniu prowadzone są prace mające na celu odtworzenie drzewostanów zbliżonych do naturalnych oraz odbudowy zaburzonej retencji wodnej. Prowadzona przebudowa drzewostanów ma na celu zwiększenie udziału jodły i buka. </w:t>
      </w:r>
      <w:r w:rsidRPr="009F797B">
        <w:rPr>
          <w:rFonts w:asciiTheme="minorHAnsi" w:hAnsiTheme="minorHAnsi"/>
          <w:iCs/>
          <w:sz w:val="24"/>
          <w:szCs w:val="24"/>
        </w:rPr>
        <w:lastRenderedPageBreak/>
        <w:t xml:space="preserve">Na powierzchniach zrębowych pozostawione są do biologicznej śmierci biogrupy zdrowych drzew </w:t>
      </w:r>
      <w:r w:rsidR="00A83835">
        <w:rPr>
          <w:rFonts w:asciiTheme="minorHAnsi" w:hAnsiTheme="minorHAnsi"/>
          <w:iCs/>
          <w:sz w:val="24"/>
          <w:szCs w:val="24"/>
        </w:rPr>
        <w:br/>
      </w:r>
      <w:r w:rsidRPr="009F797B">
        <w:rPr>
          <w:rFonts w:asciiTheme="minorHAnsi" w:hAnsiTheme="minorHAnsi"/>
          <w:iCs/>
          <w:sz w:val="24"/>
          <w:szCs w:val="24"/>
        </w:rPr>
        <w:t xml:space="preserve">w formie kęp z podszyciem i podrostem. Chroni się drzewa dziuplaste i martwe warunkujące występowanie wielu grup organizmów. W użytkowaniu lasów stosowane są głównie rębnie złożone. W ochronie lasów stosuje się metody biologiczne. Naturalna odporność drzewostanów kształtowana jest właśnie przez wprowadzenie drzew i krzewów domieszkowych oraz aktywnej ochronie ptaków owadożernych, nietoperzy i mrówek. Wyznaczone zostały drzewostany nasienne sosny, dębu i olszy. Z nasion z nich uzyskiwanych hodowane są sadzonki stosowane </w:t>
      </w:r>
      <w:r w:rsidR="00A83835">
        <w:rPr>
          <w:rFonts w:asciiTheme="minorHAnsi" w:hAnsiTheme="minorHAnsi"/>
          <w:iCs/>
          <w:sz w:val="24"/>
          <w:szCs w:val="24"/>
        </w:rPr>
        <w:br/>
      </w:r>
      <w:r w:rsidRPr="009F797B">
        <w:rPr>
          <w:rFonts w:asciiTheme="minorHAnsi" w:hAnsiTheme="minorHAnsi"/>
          <w:iCs/>
          <w:sz w:val="24"/>
          <w:szCs w:val="24"/>
        </w:rPr>
        <w:t xml:space="preserve">w odnawianiu lasów w obrębie Puszczy Kozienickiej. </w:t>
      </w:r>
    </w:p>
    <w:p w14:paraId="44050FB3" w14:textId="77777777" w:rsidR="000A49A3" w:rsidRPr="009F797B" w:rsidRDefault="000A49A3" w:rsidP="000A49A3">
      <w:pPr>
        <w:shd w:val="clear" w:color="auto" w:fill="FFFFFF"/>
        <w:spacing w:before="120" w:after="120" w:line="240" w:lineRule="auto"/>
        <w:ind w:firstLine="708"/>
        <w:jc w:val="both"/>
        <w:rPr>
          <w:rFonts w:asciiTheme="minorHAnsi" w:hAnsiTheme="minorHAnsi"/>
          <w:sz w:val="24"/>
          <w:szCs w:val="24"/>
        </w:rPr>
      </w:pPr>
      <w:r w:rsidRPr="009F797B">
        <w:rPr>
          <w:rFonts w:asciiTheme="minorHAnsi" w:hAnsiTheme="minorHAnsi"/>
          <w:iCs/>
          <w:sz w:val="24"/>
          <w:szCs w:val="24"/>
        </w:rPr>
        <w:t xml:space="preserve">Gospodarka leśna prowadzona jest według specjalnie opracowanych </w:t>
      </w:r>
      <w:r w:rsidRPr="009F797B">
        <w:rPr>
          <w:rFonts w:asciiTheme="minorHAnsi" w:hAnsiTheme="minorHAnsi"/>
          <w:sz w:val="24"/>
          <w:szCs w:val="24"/>
        </w:rPr>
        <w:t>zasad postępowania hodowlanego i ochronnego. Uwzględniają one ochronę różnorodności biologicznej oraz wielofunkcyjność i zrównoważony rozwój lasów.</w:t>
      </w:r>
    </w:p>
    <w:p w14:paraId="113814A1"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rPr>
        <w:t>Dla lasów prywatnych we wszystkich gminach są aktualne uproszczone plany urządzania lasów.</w:t>
      </w:r>
    </w:p>
    <w:p w14:paraId="2F7C2CB8" w14:textId="77777777" w:rsidR="000A49A3" w:rsidRPr="009F797B" w:rsidRDefault="000A49A3" w:rsidP="000A49A3">
      <w:pPr>
        <w:shd w:val="clear" w:color="auto" w:fill="FFFFFF"/>
        <w:spacing w:before="120" w:after="120" w:line="240" w:lineRule="auto"/>
        <w:ind w:right="10" w:firstLine="538"/>
        <w:jc w:val="both"/>
        <w:rPr>
          <w:rFonts w:asciiTheme="minorHAnsi" w:hAnsiTheme="minorHAnsi"/>
          <w:sz w:val="24"/>
          <w:szCs w:val="24"/>
        </w:rPr>
      </w:pPr>
      <w:r w:rsidRPr="009F797B">
        <w:rPr>
          <w:rFonts w:asciiTheme="minorHAnsi" w:hAnsiTheme="minorHAnsi"/>
          <w:sz w:val="24"/>
          <w:szCs w:val="24"/>
        </w:rPr>
        <w:t>W celu poprawy retencji wodnej na terenie Puszczy wykonuje się małe, sztuczne zbiorniki wodne. Negatywny wpływ osad leśnych i przyleśnych zmniejsza się przez wymianę istniejących systemów grzewczych i instalację biologicznych oczyszczalni ścieków.</w:t>
      </w:r>
    </w:p>
    <w:p w14:paraId="49CC6C94" w14:textId="77777777" w:rsidR="000A49A3" w:rsidRPr="009F797B" w:rsidRDefault="000A49A3" w:rsidP="000A49A3">
      <w:pPr>
        <w:spacing w:before="120" w:after="120" w:line="240" w:lineRule="auto"/>
        <w:ind w:firstLine="547"/>
        <w:jc w:val="both"/>
        <w:rPr>
          <w:rFonts w:asciiTheme="minorHAnsi" w:hAnsiTheme="minorHAnsi"/>
          <w:sz w:val="24"/>
          <w:szCs w:val="24"/>
        </w:rPr>
      </w:pPr>
      <w:r w:rsidRPr="009F797B">
        <w:rPr>
          <w:rFonts w:asciiTheme="minorHAnsi" w:hAnsiTheme="minorHAnsi"/>
          <w:sz w:val="24"/>
          <w:szCs w:val="24"/>
        </w:rPr>
        <w:t xml:space="preserve">Lasy są siedliskiem większości dzikich gatunków zwierząt i roślin </w:t>
      </w:r>
      <w:r w:rsidRPr="009F797B">
        <w:rPr>
          <w:rFonts w:asciiTheme="minorHAnsi" w:hAnsiTheme="minorHAnsi"/>
          <w:sz w:val="24"/>
          <w:szCs w:val="24"/>
        </w:rPr>
        <w:br/>
        <w:t xml:space="preserve">i stanowią główny czynnik równowagi ekologicznej. Spełniają trzy główne funkcje, w sposób naturalny lub w wyniku działań gospodarczych - ekologiczną, gospodarczą i społeczną. </w:t>
      </w:r>
    </w:p>
    <w:p w14:paraId="426E4C85" w14:textId="77777777" w:rsidR="000A49A3" w:rsidRPr="009F797B" w:rsidRDefault="000A49A3" w:rsidP="000A49A3">
      <w:pPr>
        <w:shd w:val="clear" w:color="auto" w:fill="FFFFFF"/>
        <w:spacing w:before="120" w:after="120" w:line="240" w:lineRule="auto"/>
        <w:ind w:right="10" w:firstLine="557"/>
        <w:jc w:val="both"/>
        <w:rPr>
          <w:rFonts w:asciiTheme="minorHAnsi" w:hAnsiTheme="minorHAnsi"/>
          <w:sz w:val="24"/>
          <w:szCs w:val="24"/>
        </w:rPr>
      </w:pPr>
      <w:r w:rsidRPr="009F797B">
        <w:rPr>
          <w:rFonts w:asciiTheme="minorHAnsi" w:hAnsiTheme="minorHAnsi"/>
          <w:sz w:val="24"/>
          <w:szCs w:val="24"/>
        </w:rPr>
        <w:t>Lasy stanowią podstawowy czynnik równowagi ekologicznej. Do głównych zadań z zakresu ochrony należy:</w:t>
      </w:r>
    </w:p>
    <w:p w14:paraId="1C7A7398" w14:textId="1E0B018F"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zachowanie w stanie zbliżonym do naturalnego i odtworzenie śródleśnych zbiorników </w:t>
      </w:r>
      <w:r w:rsidR="00A83835">
        <w:rPr>
          <w:rFonts w:asciiTheme="minorHAnsi" w:hAnsiTheme="minorHAnsi"/>
          <w:sz w:val="24"/>
          <w:szCs w:val="24"/>
        </w:rPr>
        <w:br/>
      </w:r>
      <w:r w:rsidRPr="009F797B">
        <w:rPr>
          <w:rFonts w:asciiTheme="minorHAnsi" w:hAnsiTheme="minorHAnsi"/>
          <w:sz w:val="24"/>
          <w:szCs w:val="24"/>
        </w:rPr>
        <w:t>i cieków wodnych,</w:t>
      </w:r>
    </w:p>
    <w:p w14:paraId="20B14990" w14:textId="77777777"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właściwe funkcjonowanie ekosystemów i skuteczności ochrony przeciwpożarowej lasów,</w:t>
      </w:r>
    </w:p>
    <w:p w14:paraId="4C5FEDC2" w14:textId="77777777"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brzegi cieków i zbiorników, poza obszarami lasów i łąk powinny być umocnione przez obsadzanie drzewami i krzewami (ogranicza to również dopływ zanieczyszczeń i erozje),</w:t>
      </w:r>
    </w:p>
    <w:p w14:paraId="1730FA27" w14:textId="00D79E96"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zachowanie w dolinach rzek naturalnych form przyrodniczych jako ostoi rzadkich gatunków roślin i zwierząt oraz re</w:t>
      </w:r>
      <w:r w:rsidR="00A83835">
        <w:rPr>
          <w:rFonts w:asciiTheme="minorHAnsi" w:hAnsiTheme="minorHAnsi"/>
          <w:sz w:val="24"/>
          <w:szCs w:val="24"/>
        </w:rPr>
        <w:t xml:space="preserve">gulatorów wilgotności siedlisk </w:t>
      </w:r>
      <w:r w:rsidRPr="009F797B">
        <w:rPr>
          <w:rFonts w:asciiTheme="minorHAnsi" w:hAnsiTheme="minorHAnsi"/>
          <w:sz w:val="24"/>
          <w:szCs w:val="24"/>
        </w:rPr>
        <w:t>i klimatu lokalnego,</w:t>
      </w:r>
    </w:p>
    <w:p w14:paraId="4CF9795E" w14:textId="77777777"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zachowanie w stanie nienaruszonym śródleśnych nieużytków (bagna, trzęsawiska, wrzosowiska, wydmy) wraz z ich florą i fauną w celu ochrony pełnej różnorodności przyrodniczej,</w:t>
      </w:r>
    </w:p>
    <w:p w14:paraId="19B1E4C4" w14:textId="6BCBF4ED"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wzmożenie w ramach uzgodnień miejscowych planów zagospodarowania przestrzennego starań o przywracanie l</w:t>
      </w:r>
      <w:r w:rsidR="00A83835">
        <w:rPr>
          <w:rFonts w:asciiTheme="minorHAnsi" w:hAnsiTheme="minorHAnsi"/>
          <w:sz w:val="24"/>
          <w:szCs w:val="24"/>
        </w:rPr>
        <w:t xml:space="preserve">asów w strefach wododziałowych </w:t>
      </w:r>
      <w:r w:rsidRPr="009F797B">
        <w:rPr>
          <w:rFonts w:asciiTheme="minorHAnsi" w:hAnsiTheme="minorHAnsi"/>
          <w:sz w:val="24"/>
          <w:szCs w:val="24"/>
        </w:rPr>
        <w:t>w celu zwiększenia retencji wodnej w lasach i zmniejszenia przemieszczania się zanieczyszczeń oraz erozji gleb.</w:t>
      </w:r>
    </w:p>
    <w:p w14:paraId="58A1EFF8"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Głównymi zagrożeniami zasobów leśnych powiatu zwoleńskiego są:</w:t>
      </w:r>
    </w:p>
    <w:p w14:paraId="577FE2D8"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czynniki naturalne - obniżenie poziomu wód gruntowych, deficyt opadów atmosferycznych, wiatr i śnieg powodujące osłabienie drzew, ataki szkodników, choroby drzew, susze powodujące zagrożenie pożarami,</w:t>
      </w:r>
    </w:p>
    <w:p w14:paraId="602E6BEE"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lastRenderedPageBreak/>
        <w:t>nierównomierna struktura lasów - występowanie wielu małych kompleksów leśnych będących w rękach prywatnych, dominacja lasów o strukturze jednopiętrowej,</w:t>
      </w:r>
    </w:p>
    <w:p w14:paraId="6FEF8624"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przeznaczanie terenów cennych przyrodniczo pod zabudowę,</w:t>
      </w:r>
    </w:p>
    <w:p w14:paraId="52F9F682"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wzmożona penetracja lasów przez ludność, wandalizm,</w:t>
      </w:r>
    </w:p>
    <w:p w14:paraId="5A72B490"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zanieczyszczenie terenów leśnych (dzikie wysypiska śmieci, wydobycie piasku).</w:t>
      </w:r>
    </w:p>
    <w:p w14:paraId="7D85E242" w14:textId="77777777" w:rsidR="000A49A3" w:rsidRPr="009F797B" w:rsidRDefault="000A49A3" w:rsidP="000A49A3">
      <w:pPr>
        <w:spacing w:before="120" w:after="120" w:line="240" w:lineRule="auto"/>
        <w:ind w:left="540" w:hanging="540"/>
        <w:jc w:val="both"/>
        <w:rPr>
          <w:rFonts w:asciiTheme="minorHAnsi" w:hAnsiTheme="minorHAnsi"/>
          <w:sz w:val="24"/>
          <w:szCs w:val="24"/>
        </w:rPr>
      </w:pPr>
    </w:p>
    <w:p w14:paraId="1445F80A" w14:textId="18E41BE1" w:rsidR="000A49A3" w:rsidRPr="009F797B" w:rsidRDefault="000A49A3" w:rsidP="002A0B94">
      <w:pPr>
        <w:pStyle w:val="Nagwek3"/>
      </w:pPr>
      <w:r w:rsidRPr="009F797B">
        <w:br w:type="page"/>
      </w:r>
      <w:bookmarkStart w:id="15" w:name="_Toc430547433"/>
      <w:r w:rsidRPr="009F797B">
        <w:lastRenderedPageBreak/>
        <w:t>2.3.</w:t>
      </w:r>
      <w:r w:rsidRPr="009F797B">
        <w:tab/>
      </w:r>
      <w:r w:rsidR="002A0B94" w:rsidRPr="009F797B">
        <w:t>Komunikacja i infrastruktura techniczna</w:t>
      </w:r>
      <w:bookmarkEnd w:id="15"/>
      <w:r w:rsidR="002A0B94" w:rsidRPr="009F797B">
        <w:t xml:space="preserve"> </w:t>
      </w:r>
    </w:p>
    <w:p w14:paraId="5B494710" w14:textId="77777777" w:rsidR="000A49A3" w:rsidRPr="009F797B" w:rsidRDefault="000A49A3" w:rsidP="000A49A3">
      <w:pPr>
        <w:spacing w:before="120" w:after="120" w:line="240" w:lineRule="auto"/>
        <w:jc w:val="both"/>
        <w:rPr>
          <w:rFonts w:asciiTheme="minorHAnsi" w:hAnsiTheme="minorHAnsi"/>
          <w:b/>
          <w:color w:val="000000"/>
          <w:sz w:val="24"/>
          <w:szCs w:val="24"/>
        </w:rPr>
      </w:pPr>
    </w:p>
    <w:p w14:paraId="71DDDBC2" w14:textId="77777777" w:rsidR="000A49A3" w:rsidRPr="009F797B" w:rsidRDefault="000A49A3" w:rsidP="000A49A3">
      <w:pPr>
        <w:widowControl w:val="0"/>
        <w:numPr>
          <w:ilvl w:val="12"/>
          <w:numId w:val="0"/>
        </w:num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Powiat zwoleński ma dogodny układ drogowy, na który składają się drogi krajowe, wojewódzkie, powiatowe i gminne.</w:t>
      </w:r>
    </w:p>
    <w:p w14:paraId="6744A832" w14:textId="29D00ECF" w:rsidR="000A49A3" w:rsidRPr="009F797B" w:rsidRDefault="000A49A3" w:rsidP="000A49A3">
      <w:pPr>
        <w:widowControl w:val="0"/>
        <w:numPr>
          <w:ilvl w:val="12"/>
          <w:numId w:val="0"/>
        </w:num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Na terenie powiatu znajdują się dwie główne drogi krajowe nr 12 (połączenie wschód-zachód łączące Lublin z Łodzią) i nr 79 (połączenie pół</w:t>
      </w:r>
      <w:r w:rsidR="009248C5">
        <w:rPr>
          <w:rFonts w:asciiTheme="minorHAnsi" w:hAnsiTheme="minorHAnsi"/>
          <w:color w:val="000000"/>
          <w:sz w:val="24"/>
          <w:szCs w:val="24"/>
        </w:rPr>
        <w:t>noc-południe łączące Warszawę z </w:t>
      </w:r>
      <w:r w:rsidRPr="009F797B">
        <w:rPr>
          <w:rFonts w:asciiTheme="minorHAnsi" w:hAnsiTheme="minorHAnsi"/>
          <w:color w:val="000000"/>
          <w:sz w:val="24"/>
          <w:szCs w:val="24"/>
        </w:rPr>
        <w:t>Tarnobrzegiem).</w:t>
      </w:r>
    </w:p>
    <w:p w14:paraId="4FF576C8" w14:textId="56B3D085" w:rsidR="000A49A3" w:rsidRPr="009F797B" w:rsidRDefault="000A49A3" w:rsidP="000A49A3">
      <w:pPr>
        <w:spacing w:before="120" w:after="120" w:line="240" w:lineRule="auto"/>
        <w:jc w:val="both"/>
        <w:rPr>
          <w:rFonts w:asciiTheme="minorHAnsi" w:hAnsiTheme="minorHAnsi"/>
          <w:i/>
          <w:color w:val="000000"/>
          <w:sz w:val="24"/>
          <w:szCs w:val="24"/>
        </w:rPr>
      </w:pPr>
      <w:r w:rsidRPr="009F797B">
        <w:rPr>
          <w:rFonts w:asciiTheme="minorHAnsi" w:hAnsiTheme="minorHAnsi"/>
          <w:i/>
          <w:color w:val="000000"/>
          <w:sz w:val="24"/>
          <w:szCs w:val="24"/>
        </w:rPr>
        <w:t>Wykaz dróg krajowych</w:t>
      </w:r>
      <w:r w:rsidR="00062220">
        <w:rPr>
          <w:rFonts w:asciiTheme="minorHAnsi" w:hAnsiTheme="minorHAnsi"/>
          <w:i/>
          <w:color w:val="000000"/>
          <w:sz w:val="24"/>
          <w:szCs w:val="24"/>
        </w:rPr>
        <w:t>:</w:t>
      </w:r>
    </w:p>
    <w:p w14:paraId="16DAB0B9" w14:textId="77777777" w:rsidR="000A49A3" w:rsidRPr="009F797B" w:rsidRDefault="000A49A3" w:rsidP="000A49A3">
      <w:pPr>
        <w:tabs>
          <w:tab w:val="num" w:pos="360"/>
        </w:tabs>
        <w:spacing w:before="120" w:after="120" w:line="240" w:lineRule="auto"/>
        <w:ind w:left="1440" w:hanging="1440"/>
        <w:jc w:val="both"/>
        <w:rPr>
          <w:rFonts w:asciiTheme="minorHAnsi" w:hAnsiTheme="minorHAnsi"/>
          <w:color w:val="000000"/>
          <w:sz w:val="24"/>
          <w:szCs w:val="24"/>
        </w:rPr>
      </w:pPr>
      <w:r w:rsidRPr="009F797B">
        <w:rPr>
          <w:rFonts w:asciiTheme="minorHAnsi" w:hAnsiTheme="minorHAnsi"/>
          <w:color w:val="000000"/>
          <w:sz w:val="24"/>
          <w:szCs w:val="24"/>
        </w:rPr>
        <w:t>nr 12</w:t>
      </w:r>
      <w:r w:rsidRPr="009F797B">
        <w:rPr>
          <w:rFonts w:asciiTheme="minorHAnsi" w:hAnsiTheme="minorHAnsi"/>
          <w:color w:val="000000"/>
          <w:sz w:val="24"/>
          <w:szCs w:val="24"/>
        </w:rPr>
        <w:tab/>
        <w:t xml:space="preserve">Granica państwa – Łęknica - Żagań, Szprotawa - Dziećmierowice, Głogów – Leszno – Kalisz - Łask, Sulejów – Opoczno – Radom – Zwoleń - Puławy – Kurów – Lublin – Piaski – Chełm – Dorohusk – Granica – państwa - </w:t>
      </w:r>
      <w:r w:rsidRPr="009F797B">
        <w:rPr>
          <w:rFonts w:asciiTheme="minorHAnsi" w:hAnsiTheme="minorHAnsi"/>
          <w:b/>
          <w:color w:val="000000"/>
          <w:sz w:val="24"/>
          <w:szCs w:val="24"/>
        </w:rPr>
        <w:t>długość 24,7 km</w:t>
      </w:r>
    </w:p>
    <w:p w14:paraId="5EBA696B" w14:textId="77777777" w:rsidR="000A49A3" w:rsidRPr="009F797B" w:rsidRDefault="000A49A3" w:rsidP="000A49A3">
      <w:pPr>
        <w:tabs>
          <w:tab w:val="num" w:pos="360"/>
        </w:tabs>
        <w:spacing w:before="120" w:after="120" w:line="240" w:lineRule="auto"/>
        <w:ind w:left="1440" w:hanging="1440"/>
        <w:jc w:val="both"/>
        <w:rPr>
          <w:rFonts w:asciiTheme="minorHAnsi" w:hAnsiTheme="minorHAnsi"/>
          <w:b/>
          <w:color w:val="000000"/>
          <w:sz w:val="24"/>
          <w:szCs w:val="24"/>
        </w:rPr>
      </w:pPr>
      <w:r w:rsidRPr="009F797B">
        <w:rPr>
          <w:rFonts w:asciiTheme="minorHAnsi" w:hAnsiTheme="minorHAnsi"/>
          <w:color w:val="000000"/>
          <w:sz w:val="24"/>
          <w:szCs w:val="24"/>
        </w:rPr>
        <w:t>nr 79</w:t>
      </w:r>
      <w:r w:rsidRPr="009F797B">
        <w:rPr>
          <w:rFonts w:asciiTheme="minorHAnsi" w:hAnsiTheme="minorHAnsi"/>
          <w:color w:val="000000"/>
          <w:sz w:val="24"/>
          <w:szCs w:val="24"/>
        </w:rPr>
        <w:tab/>
        <w:t xml:space="preserve">Warszawa - Góra Kalwaria, Konary – Kozienice - Zwoleń – Lipsko – Czekarzewice, Nowe Brzesko - Kraków –Trzebinia – Chrzanów – Jaworzno – Katowice – Chorzów – Bytom - </w:t>
      </w:r>
      <w:r w:rsidRPr="009F797B">
        <w:rPr>
          <w:rFonts w:asciiTheme="minorHAnsi" w:hAnsiTheme="minorHAnsi"/>
          <w:b/>
          <w:color w:val="000000"/>
          <w:sz w:val="24"/>
          <w:szCs w:val="24"/>
        </w:rPr>
        <w:t>długość w 21 km</w:t>
      </w:r>
    </w:p>
    <w:p w14:paraId="306B2143"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Drogi te krzyżują się w środku miasta, co jest bardzo dużym utrudnieniem komunikacyjnym ze względu na duży ruch pojazdów ciężarowych na kierunku wschód-zachód. Średnie natężenie ruchu na drogach krajowych na tym obszarze wynosi ok. 15-16 tys. pojazdów umownych na dobę.</w:t>
      </w:r>
    </w:p>
    <w:p w14:paraId="18E7D6B1"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Drogi krajowe ogółem przebiegają przez powiat zwoleński na długości 45,7 km. Gęstość dróg krajowych przypadająca na 100 km</w:t>
      </w:r>
      <w:r w:rsidRPr="009F797B">
        <w:rPr>
          <w:rFonts w:asciiTheme="minorHAnsi" w:hAnsiTheme="minorHAnsi"/>
          <w:color w:val="000000"/>
          <w:sz w:val="24"/>
          <w:szCs w:val="24"/>
          <w:vertAlign w:val="superscript"/>
        </w:rPr>
        <w:t>2</w:t>
      </w:r>
      <w:r w:rsidRPr="009F797B">
        <w:rPr>
          <w:rFonts w:asciiTheme="minorHAnsi" w:hAnsiTheme="minorHAnsi"/>
          <w:color w:val="000000"/>
          <w:sz w:val="24"/>
          <w:szCs w:val="24"/>
        </w:rPr>
        <w:t xml:space="preserve"> wynosi 8,00 km.</w:t>
      </w:r>
    </w:p>
    <w:p w14:paraId="1124057E" w14:textId="77777777" w:rsidR="000A49A3" w:rsidRPr="009F797B" w:rsidRDefault="000A49A3" w:rsidP="00062220">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Przez teren powiatu przebiegają dwie drogi wojewódzkie nr 733 oraz 787. </w:t>
      </w:r>
    </w:p>
    <w:p w14:paraId="2DF3674D"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Łączna długość w/w dróg wynosi 23,10 km.</w:t>
      </w:r>
    </w:p>
    <w:p w14:paraId="6DCEB51C" w14:textId="77777777" w:rsidR="000A49A3" w:rsidRPr="009F797B" w:rsidRDefault="000A49A3" w:rsidP="000A49A3">
      <w:pPr>
        <w:spacing w:before="120" w:after="120" w:line="240" w:lineRule="auto"/>
        <w:ind w:left="360" w:hanging="360"/>
        <w:jc w:val="both"/>
        <w:rPr>
          <w:rFonts w:asciiTheme="minorHAnsi" w:hAnsiTheme="minorHAnsi"/>
          <w:b/>
          <w:color w:val="000000"/>
          <w:sz w:val="24"/>
          <w:szCs w:val="24"/>
        </w:rPr>
      </w:pPr>
      <w:r w:rsidRPr="009F797B">
        <w:rPr>
          <w:rFonts w:asciiTheme="minorHAnsi" w:hAnsiTheme="minorHAnsi"/>
          <w:color w:val="000000"/>
          <w:sz w:val="24"/>
          <w:szCs w:val="24"/>
        </w:rPr>
        <w:t>-</w:t>
      </w:r>
      <w:r w:rsidRPr="009F797B">
        <w:rPr>
          <w:rFonts w:asciiTheme="minorHAnsi" w:hAnsiTheme="minorHAnsi"/>
          <w:color w:val="000000"/>
          <w:sz w:val="24"/>
          <w:szCs w:val="24"/>
        </w:rPr>
        <w:tab/>
        <w:t xml:space="preserve">nr 733 </w:t>
      </w:r>
      <w:r w:rsidRPr="009F797B">
        <w:rPr>
          <w:rFonts w:asciiTheme="minorHAnsi" w:hAnsiTheme="minorHAnsi"/>
          <w:color w:val="000000"/>
          <w:sz w:val="24"/>
          <w:szCs w:val="24"/>
        </w:rPr>
        <w:tab/>
        <w:t xml:space="preserve">Zakrzew – Wolanów – Kowala – Skaryszew – Karszówka </w:t>
      </w:r>
      <w:r w:rsidRPr="009F797B">
        <w:rPr>
          <w:rFonts w:asciiTheme="minorHAnsi" w:hAnsiTheme="minorHAnsi"/>
          <w:b/>
          <w:color w:val="000000"/>
          <w:sz w:val="24"/>
          <w:szCs w:val="24"/>
        </w:rPr>
        <w:t>długość 15,8km</w:t>
      </w:r>
    </w:p>
    <w:p w14:paraId="2E06DF98" w14:textId="77777777" w:rsidR="000A49A3" w:rsidRPr="009F797B" w:rsidRDefault="000A49A3" w:rsidP="000A49A3">
      <w:pPr>
        <w:spacing w:before="120" w:after="120" w:line="240" w:lineRule="auto"/>
        <w:ind w:left="360" w:hanging="360"/>
        <w:jc w:val="both"/>
        <w:rPr>
          <w:rFonts w:asciiTheme="minorHAnsi" w:hAnsiTheme="minorHAnsi"/>
          <w:b/>
          <w:color w:val="000000"/>
          <w:sz w:val="24"/>
          <w:szCs w:val="24"/>
        </w:rPr>
      </w:pPr>
      <w:r w:rsidRPr="009F797B">
        <w:rPr>
          <w:rFonts w:asciiTheme="minorHAnsi" w:hAnsiTheme="minorHAnsi"/>
          <w:b/>
          <w:color w:val="000000"/>
          <w:sz w:val="24"/>
          <w:szCs w:val="24"/>
        </w:rPr>
        <w:t>-</w:t>
      </w:r>
      <w:r w:rsidRPr="009F797B">
        <w:rPr>
          <w:rFonts w:asciiTheme="minorHAnsi" w:hAnsiTheme="minorHAnsi"/>
          <w:b/>
          <w:color w:val="000000"/>
          <w:sz w:val="24"/>
          <w:szCs w:val="24"/>
        </w:rPr>
        <w:tab/>
      </w:r>
      <w:r w:rsidRPr="009F797B">
        <w:rPr>
          <w:rFonts w:asciiTheme="minorHAnsi" w:hAnsiTheme="minorHAnsi"/>
          <w:color w:val="000000"/>
          <w:sz w:val="24"/>
          <w:szCs w:val="24"/>
        </w:rPr>
        <w:t xml:space="preserve">nr 787 </w:t>
      </w:r>
      <w:r w:rsidRPr="009F797B">
        <w:rPr>
          <w:rFonts w:asciiTheme="minorHAnsi" w:hAnsiTheme="minorHAnsi"/>
          <w:color w:val="000000"/>
          <w:sz w:val="24"/>
          <w:szCs w:val="24"/>
        </w:rPr>
        <w:tab/>
        <w:t xml:space="preserve">droga 737 - stacja kolejowa Pionki – Suskowola – Sucha – Zwoleń </w:t>
      </w:r>
      <w:r w:rsidRPr="009F797B">
        <w:rPr>
          <w:rFonts w:asciiTheme="minorHAnsi" w:hAnsiTheme="minorHAnsi"/>
          <w:b/>
          <w:color w:val="000000"/>
          <w:sz w:val="24"/>
          <w:szCs w:val="24"/>
        </w:rPr>
        <w:t>długość 7,3 km</w:t>
      </w:r>
    </w:p>
    <w:p w14:paraId="58BC9DC3"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Gęstość dróg wojewódzkich przypadająca na 100 km</w:t>
      </w:r>
      <w:r w:rsidRPr="009F797B">
        <w:rPr>
          <w:rFonts w:asciiTheme="minorHAnsi" w:hAnsiTheme="minorHAnsi"/>
          <w:color w:val="000000"/>
          <w:sz w:val="24"/>
          <w:szCs w:val="24"/>
          <w:vertAlign w:val="superscript"/>
        </w:rPr>
        <w:t>2</w:t>
      </w:r>
      <w:r w:rsidRPr="009F797B">
        <w:rPr>
          <w:rFonts w:asciiTheme="minorHAnsi" w:hAnsiTheme="minorHAnsi"/>
          <w:color w:val="000000"/>
          <w:sz w:val="24"/>
          <w:szCs w:val="24"/>
        </w:rPr>
        <w:t xml:space="preserve"> wynosi ok. 4,00 km.</w:t>
      </w:r>
    </w:p>
    <w:p w14:paraId="56FD2FFC"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Łączna długość dróg powiatowych wynosi  </w:t>
      </w:r>
      <w:r w:rsidRPr="009F797B">
        <w:rPr>
          <w:rFonts w:asciiTheme="minorHAnsi" w:hAnsiTheme="minorHAnsi"/>
          <w:b/>
          <w:color w:val="000000"/>
          <w:sz w:val="24"/>
          <w:szCs w:val="24"/>
        </w:rPr>
        <w:t>239,237 km</w:t>
      </w:r>
      <w:r w:rsidRPr="009F797B">
        <w:rPr>
          <w:rFonts w:asciiTheme="minorHAnsi" w:hAnsiTheme="minorHAnsi"/>
          <w:color w:val="000000"/>
          <w:sz w:val="24"/>
          <w:szCs w:val="24"/>
        </w:rPr>
        <w:t>. Wszystkie drogi powiatowe mają nawierzchnię twardą. Gęstość dróg powiatowych przypadająca na 100 km</w:t>
      </w:r>
      <w:r w:rsidRPr="009F797B">
        <w:rPr>
          <w:rFonts w:asciiTheme="minorHAnsi" w:hAnsiTheme="minorHAnsi"/>
          <w:color w:val="000000"/>
          <w:sz w:val="24"/>
          <w:szCs w:val="24"/>
          <w:vertAlign w:val="superscript"/>
        </w:rPr>
        <w:t>2</w:t>
      </w:r>
      <w:r w:rsidRPr="009F797B">
        <w:rPr>
          <w:rFonts w:asciiTheme="minorHAnsi" w:hAnsiTheme="minorHAnsi"/>
          <w:color w:val="000000"/>
          <w:sz w:val="24"/>
          <w:szCs w:val="24"/>
        </w:rPr>
        <w:t xml:space="preserve"> wynosi: 41,88 km.</w:t>
      </w:r>
    </w:p>
    <w:p w14:paraId="3CF19CF3" w14:textId="5A552694" w:rsidR="000A49A3" w:rsidRPr="00062220" w:rsidRDefault="000A49A3" w:rsidP="00062220">
      <w:pPr>
        <w:tabs>
          <w:tab w:val="left" w:pos="0"/>
        </w:tabs>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W ciągach dróg powiatowych znajduje się</w:t>
      </w:r>
      <w:r w:rsidR="00062220">
        <w:rPr>
          <w:rFonts w:asciiTheme="minorHAnsi" w:hAnsiTheme="minorHAnsi"/>
          <w:color w:val="000000"/>
          <w:sz w:val="24"/>
          <w:szCs w:val="24"/>
        </w:rPr>
        <w:t xml:space="preserve"> 19 mostów oraz 235 przepustów.</w:t>
      </w:r>
    </w:p>
    <w:p w14:paraId="1C1EE6C1" w14:textId="50B706F9" w:rsidR="000A49A3" w:rsidRPr="00062220" w:rsidRDefault="00062220" w:rsidP="00062220">
      <w:pPr>
        <w:pStyle w:val="Legenda"/>
        <w:keepNext/>
        <w:jc w:val="both"/>
      </w:pPr>
      <w:bookmarkStart w:id="16" w:name="_Toc430547312"/>
      <w:r>
        <w:t xml:space="preserve">Tabela </w:t>
      </w:r>
      <w:r w:rsidR="00DA57D8">
        <w:fldChar w:fldCharType="begin"/>
      </w:r>
      <w:r w:rsidR="00DA57D8">
        <w:instrText xml:space="preserve"> SEQ Tabela \* ARABIC </w:instrText>
      </w:r>
      <w:r w:rsidR="00DA57D8">
        <w:fldChar w:fldCharType="separate"/>
      </w:r>
      <w:r w:rsidR="006874E8">
        <w:rPr>
          <w:noProof/>
        </w:rPr>
        <w:t>3</w:t>
      </w:r>
      <w:r w:rsidR="00DA57D8">
        <w:rPr>
          <w:noProof/>
        </w:rPr>
        <w:fldChar w:fldCharType="end"/>
      </w:r>
      <w:r>
        <w:t>.</w:t>
      </w:r>
      <w:r w:rsidRPr="00062220">
        <w:rPr>
          <w:rFonts w:asciiTheme="minorHAnsi" w:hAnsiTheme="minorHAnsi"/>
          <w:i/>
          <w:color w:val="000000"/>
          <w:sz w:val="24"/>
          <w:szCs w:val="24"/>
        </w:rPr>
        <w:t xml:space="preserve"> </w:t>
      </w:r>
      <w:r w:rsidRPr="00062220">
        <w:t>Wykaz dróg powiatowych</w:t>
      </w:r>
      <w:r>
        <w:t>.</w:t>
      </w:r>
      <w:bookmarkEnd w:id="16"/>
    </w:p>
    <w:tbl>
      <w:tblPr>
        <w:tblStyle w:val="Tabelasiatki6kolorow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1826"/>
        <w:gridCol w:w="1604"/>
        <w:gridCol w:w="4569"/>
        <w:gridCol w:w="1571"/>
      </w:tblGrid>
      <w:tr w:rsidR="00062220" w:rsidRPr="00062220" w14:paraId="1C6507DF"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val="restart"/>
            <w:shd w:val="clear" w:color="auto" w:fill="002060"/>
            <w:vAlign w:val="center"/>
          </w:tcPr>
          <w:p w14:paraId="688730BC"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bookmarkStart w:id="17" w:name="Print_Area"/>
            <w:r w:rsidRPr="00062220">
              <w:rPr>
                <w:rFonts w:asciiTheme="minorHAnsi" w:hAnsiTheme="minorHAnsi"/>
                <w:b/>
                <w:smallCaps/>
                <w:color w:val="FFFFFF" w:themeColor="background1"/>
                <w:sz w:val="24"/>
                <w:szCs w:val="24"/>
              </w:rPr>
              <w:t>Gmina</w:t>
            </w:r>
            <w:bookmarkEnd w:id="17"/>
          </w:p>
        </w:tc>
        <w:tc>
          <w:tcPr>
            <w:tcW w:w="838" w:type="pct"/>
            <w:vMerge w:val="restart"/>
            <w:shd w:val="clear" w:color="auto" w:fill="002060"/>
            <w:vAlign w:val="center"/>
          </w:tcPr>
          <w:p w14:paraId="25658619" w14:textId="77777777" w:rsidR="000A49A3" w:rsidRPr="00062220" w:rsidRDefault="000A49A3" w:rsidP="0006222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Numer</w:t>
            </w:r>
          </w:p>
          <w:p w14:paraId="42D632D7" w14:textId="77777777" w:rsidR="000A49A3" w:rsidRPr="00062220" w:rsidRDefault="000A49A3" w:rsidP="0006222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drogi</w:t>
            </w:r>
          </w:p>
        </w:tc>
        <w:tc>
          <w:tcPr>
            <w:cnfStyle w:val="000010000000" w:firstRow="0" w:lastRow="0" w:firstColumn="0" w:lastColumn="0" w:oddVBand="1" w:evenVBand="0" w:oddHBand="0" w:evenHBand="0" w:firstRowFirstColumn="0" w:firstRowLastColumn="0" w:lastRowFirstColumn="0" w:lastRowLastColumn="0"/>
            <w:tcW w:w="2387" w:type="pct"/>
            <w:vMerge w:val="restart"/>
            <w:shd w:val="clear" w:color="auto" w:fill="002060"/>
            <w:vAlign w:val="center"/>
          </w:tcPr>
          <w:p w14:paraId="2E694011"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Nazwa drogi</w:t>
            </w:r>
          </w:p>
        </w:tc>
        <w:tc>
          <w:tcPr>
            <w:tcW w:w="821" w:type="pct"/>
            <w:shd w:val="clear" w:color="auto" w:fill="002060"/>
            <w:vAlign w:val="center"/>
          </w:tcPr>
          <w:p w14:paraId="16CB9D7A" w14:textId="77777777" w:rsidR="000A49A3" w:rsidRPr="00062220" w:rsidRDefault="000A49A3" w:rsidP="0006222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Długość</w:t>
            </w:r>
          </w:p>
        </w:tc>
      </w:tr>
      <w:tr w:rsidR="00062220" w:rsidRPr="00062220" w14:paraId="59FFA0AE" w14:textId="77777777" w:rsidTr="00062220">
        <w:trPr>
          <w:trHeight w:val="270"/>
        </w:trPr>
        <w:tc>
          <w:tcPr>
            <w:cnfStyle w:val="000010000000" w:firstRow="0" w:lastRow="0" w:firstColumn="0" w:lastColumn="0" w:oddVBand="1" w:evenVBand="0" w:oddHBand="0" w:evenHBand="0" w:firstRowFirstColumn="0" w:firstRowLastColumn="0" w:lastRowFirstColumn="0" w:lastRowLastColumn="0"/>
            <w:tcW w:w="954" w:type="pct"/>
            <w:vMerge/>
            <w:vAlign w:val="center"/>
          </w:tcPr>
          <w:p w14:paraId="6AEBB27A"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p>
        </w:tc>
        <w:tc>
          <w:tcPr>
            <w:tcW w:w="838" w:type="pct"/>
            <w:vMerge/>
            <w:vAlign w:val="center"/>
          </w:tcPr>
          <w:p w14:paraId="6F2AE28F" w14:textId="77777777" w:rsidR="000A49A3" w:rsidRPr="00062220" w:rsidRDefault="000A49A3" w:rsidP="0006222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2387" w:type="pct"/>
            <w:vMerge/>
            <w:shd w:val="clear" w:color="auto" w:fill="002060"/>
            <w:vAlign w:val="center"/>
          </w:tcPr>
          <w:p w14:paraId="5B428C0C"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p>
        </w:tc>
        <w:tc>
          <w:tcPr>
            <w:tcW w:w="821" w:type="pct"/>
            <w:shd w:val="clear" w:color="auto" w:fill="002060"/>
            <w:vAlign w:val="center"/>
          </w:tcPr>
          <w:p w14:paraId="23038B31" w14:textId="77777777" w:rsidR="000A49A3" w:rsidRPr="00062220" w:rsidRDefault="000A49A3" w:rsidP="0006222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dróg (km)</w:t>
            </w:r>
          </w:p>
        </w:tc>
      </w:tr>
      <w:tr w:rsidR="00062220" w:rsidRPr="00062220" w14:paraId="6B2D58C3"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3EC410C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Kazanów</w:t>
            </w:r>
          </w:p>
        </w:tc>
        <w:tc>
          <w:tcPr>
            <w:tcW w:w="838" w:type="pct"/>
          </w:tcPr>
          <w:p w14:paraId="02C536EF"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4502W</w:t>
            </w:r>
          </w:p>
        </w:tc>
        <w:tc>
          <w:tcPr>
            <w:cnfStyle w:val="000010000000" w:firstRow="0" w:lastRow="0" w:firstColumn="0" w:lastColumn="0" w:oddVBand="1" w:evenVBand="0" w:oddHBand="0" w:evenHBand="0" w:firstRowFirstColumn="0" w:firstRowLastColumn="0" w:lastRowFirstColumn="0" w:lastRowLastColumn="0"/>
            <w:tcW w:w="2387" w:type="pct"/>
          </w:tcPr>
          <w:p w14:paraId="62D9139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Kazanów - Kopiec</w:t>
            </w:r>
          </w:p>
        </w:tc>
        <w:tc>
          <w:tcPr>
            <w:tcW w:w="821" w:type="pct"/>
          </w:tcPr>
          <w:p w14:paraId="3CD24EFF"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7,118</w:t>
            </w:r>
          </w:p>
        </w:tc>
      </w:tr>
      <w:tr w:rsidR="000A49A3" w:rsidRPr="00062220" w14:paraId="50C3E846"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5B31FA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3D262C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3536W</w:t>
            </w:r>
          </w:p>
        </w:tc>
        <w:tc>
          <w:tcPr>
            <w:cnfStyle w:val="000010000000" w:firstRow="0" w:lastRow="0" w:firstColumn="0" w:lastColumn="0" w:oddVBand="1" w:evenVBand="0" w:oddHBand="0" w:evenHBand="0" w:firstRowFirstColumn="0" w:firstRowLastColumn="0" w:lastRowFirstColumn="0" w:lastRowLastColumn="0"/>
            <w:tcW w:w="2387" w:type="pct"/>
          </w:tcPr>
          <w:p w14:paraId="392316C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Odechów - Kowalków - Sienno</w:t>
            </w:r>
          </w:p>
        </w:tc>
        <w:tc>
          <w:tcPr>
            <w:tcW w:w="821" w:type="pct"/>
          </w:tcPr>
          <w:p w14:paraId="122C83AB"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6,270</w:t>
            </w:r>
          </w:p>
        </w:tc>
      </w:tr>
      <w:tr w:rsidR="00062220" w:rsidRPr="00062220" w14:paraId="0BA0668E"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6B2A54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E7AE16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3548W</w:t>
            </w:r>
          </w:p>
        </w:tc>
        <w:tc>
          <w:tcPr>
            <w:cnfStyle w:val="000010000000" w:firstRow="0" w:lastRow="0" w:firstColumn="0" w:lastColumn="0" w:oddVBand="1" w:evenVBand="0" w:oddHBand="0" w:evenHBand="0" w:firstRowFirstColumn="0" w:firstRowLastColumn="0" w:lastRowFirstColumn="0" w:lastRowLastColumn="0"/>
            <w:tcW w:w="2387" w:type="pct"/>
          </w:tcPr>
          <w:p w14:paraId="1B25A24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Iłża - Wólka Gonciarska</w:t>
            </w:r>
          </w:p>
        </w:tc>
        <w:tc>
          <w:tcPr>
            <w:tcW w:w="821" w:type="pct"/>
          </w:tcPr>
          <w:p w14:paraId="0DD0502C"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2,550</w:t>
            </w:r>
          </w:p>
        </w:tc>
      </w:tr>
      <w:tr w:rsidR="000A49A3" w:rsidRPr="00062220" w14:paraId="5F4DF766"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238AFC6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601B25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4513W</w:t>
            </w:r>
          </w:p>
        </w:tc>
        <w:tc>
          <w:tcPr>
            <w:cnfStyle w:val="000010000000" w:firstRow="0" w:lastRow="0" w:firstColumn="0" w:lastColumn="0" w:oddVBand="1" w:evenVBand="0" w:oddHBand="0" w:evenHBand="0" w:firstRowFirstColumn="0" w:firstRowLastColumn="0" w:lastRowFirstColumn="0" w:lastRowLastColumn="0"/>
            <w:tcW w:w="2387" w:type="pct"/>
          </w:tcPr>
          <w:p w14:paraId="2A2392EA"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Kazanów</w:t>
            </w:r>
          </w:p>
        </w:tc>
        <w:tc>
          <w:tcPr>
            <w:tcW w:w="821" w:type="pct"/>
          </w:tcPr>
          <w:p w14:paraId="31C7F6A5"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7,413</w:t>
            </w:r>
          </w:p>
        </w:tc>
      </w:tr>
      <w:tr w:rsidR="00062220" w:rsidRPr="00062220" w14:paraId="29F94525"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D18EDA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06110B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4516W</w:t>
            </w:r>
          </w:p>
        </w:tc>
        <w:tc>
          <w:tcPr>
            <w:cnfStyle w:val="000010000000" w:firstRow="0" w:lastRow="0" w:firstColumn="0" w:lastColumn="0" w:oddVBand="1" w:evenVBand="0" w:oddHBand="0" w:evenHBand="0" w:firstRowFirstColumn="0" w:firstRowLastColumn="0" w:lastRowFirstColumn="0" w:lastRowLastColumn="0"/>
            <w:tcW w:w="2387" w:type="pct"/>
          </w:tcPr>
          <w:p w14:paraId="36CAB3B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Bartodzieje - Kazanów</w:t>
            </w:r>
          </w:p>
        </w:tc>
        <w:tc>
          <w:tcPr>
            <w:tcW w:w="821" w:type="pct"/>
          </w:tcPr>
          <w:p w14:paraId="195D43A8"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3,000</w:t>
            </w:r>
          </w:p>
        </w:tc>
      </w:tr>
      <w:tr w:rsidR="000A49A3" w:rsidRPr="00062220" w14:paraId="72E7615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ADE705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289640C"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4517W</w:t>
            </w:r>
          </w:p>
        </w:tc>
        <w:tc>
          <w:tcPr>
            <w:cnfStyle w:val="000010000000" w:firstRow="0" w:lastRow="0" w:firstColumn="0" w:lastColumn="0" w:oddVBand="1" w:evenVBand="0" w:oddHBand="0" w:evenHBand="0" w:firstRowFirstColumn="0" w:firstRowLastColumn="0" w:lastRowFirstColumn="0" w:lastRowLastColumn="0"/>
            <w:tcW w:w="2387" w:type="pct"/>
          </w:tcPr>
          <w:p w14:paraId="0BCFE60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Osuchów - Wólka Gonciarska</w:t>
            </w:r>
          </w:p>
        </w:tc>
        <w:tc>
          <w:tcPr>
            <w:tcW w:w="821" w:type="pct"/>
          </w:tcPr>
          <w:p w14:paraId="41B90AFD"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5,830</w:t>
            </w:r>
          </w:p>
        </w:tc>
      </w:tr>
      <w:tr w:rsidR="00062220" w:rsidRPr="00062220" w14:paraId="68890C8D"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18DB00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3A7C927"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4518W</w:t>
            </w:r>
          </w:p>
        </w:tc>
        <w:tc>
          <w:tcPr>
            <w:cnfStyle w:val="000010000000" w:firstRow="0" w:lastRow="0" w:firstColumn="0" w:lastColumn="0" w:oddVBand="1" w:evenVBand="0" w:oddHBand="0" w:evenHBand="0" w:firstRowFirstColumn="0" w:firstRowLastColumn="0" w:lastRowFirstColumn="0" w:lastRowLastColumn="0"/>
            <w:tcW w:w="2387" w:type="pct"/>
          </w:tcPr>
          <w:p w14:paraId="76DC9C4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Kazanów - Ostrownica - Kowalków</w:t>
            </w:r>
          </w:p>
        </w:tc>
        <w:tc>
          <w:tcPr>
            <w:tcW w:w="821" w:type="pct"/>
          </w:tcPr>
          <w:p w14:paraId="0863679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9,795</w:t>
            </w:r>
          </w:p>
        </w:tc>
      </w:tr>
      <w:tr w:rsidR="000A49A3" w:rsidRPr="00062220" w14:paraId="135555F9"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CB3661F"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961987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4519W</w:t>
            </w:r>
          </w:p>
        </w:tc>
        <w:tc>
          <w:tcPr>
            <w:cnfStyle w:val="000010000000" w:firstRow="0" w:lastRow="0" w:firstColumn="0" w:lastColumn="0" w:oddVBand="1" w:evenVBand="0" w:oddHBand="0" w:evenHBand="0" w:firstRowFirstColumn="0" w:firstRowLastColumn="0" w:lastRowFirstColumn="0" w:lastRowLastColumn="0"/>
            <w:tcW w:w="2387" w:type="pct"/>
          </w:tcPr>
          <w:p w14:paraId="7023DC8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Kazanów - Wielgie</w:t>
            </w:r>
          </w:p>
        </w:tc>
        <w:tc>
          <w:tcPr>
            <w:tcW w:w="821" w:type="pct"/>
          </w:tcPr>
          <w:p w14:paraId="2AD0478A"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2,000</w:t>
            </w:r>
          </w:p>
        </w:tc>
      </w:tr>
      <w:tr w:rsidR="00062220" w:rsidRPr="00062220" w14:paraId="5A812CC9"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BCFE6F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1DC130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4520W</w:t>
            </w:r>
          </w:p>
        </w:tc>
        <w:tc>
          <w:tcPr>
            <w:cnfStyle w:val="000010000000" w:firstRow="0" w:lastRow="0" w:firstColumn="0" w:lastColumn="0" w:oddVBand="1" w:evenVBand="0" w:oddHBand="0" w:evenHBand="0" w:firstRowFirstColumn="0" w:firstRowLastColumn="0" w:lastRowFirstColumn="0" w:lastRowLastColumn="0"/>
            <w:tcW w:w="2387" w:type="pct"/>
          </w:tcPr>
          <w:p w14:paraId="72D1EA9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Kroczów Mniejszy - Pcin</w:t>
            </w:r>
          </w:p>
        </w:tc>
        <w:tc>
          <w:tcPr>
            <w:tcW w:w="821" w:type="pct"/>
          </w:tcPr>
          <w:p w14:paraId="7A20E1BE"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2,360</w:t>
            </w:r>
          </w:p>
        </w:tc>
      </w:tr>
      <w:tr w:rsidR="000A49A3" w:rsidRPr="00062220" w14:paraId="45958B1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289FF11D"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1AF1B41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46,336</w:t>
            </w:r>
          </w:p>
        </w:tc>
      </w:tr>
      <w:tr w:rsidR="00062220" w:rsidRPr="00062220" w14:paraId="0C8F614D"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150539C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Policzna</w:t>
            </w:r>
          </w:p>
        </w:tc>
        <w:tc>
          <w:tcPr>
            <w:tcW w:w="838" w:type="pct"/>
          </w:tcPr>
          <w:p w14:paraId="0485A9D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3520W</w:t>
            </w:r>
          </w:p>
        </w:tc>
        <w:tc>
          <w:tcPr>
            <w:cnfStyle w:val="000010000000" w:firstRow="0" w:lastRow="0" w:firstColumn="0" w:lastColumn="0" w:oddVBand="1" w:evenVBand="0" w:oddHBand="0" w:evenHBand="0" w:firstRowFirstColumn="0" w:firstRowLastColumn="0" w:lastRowFirstColumn="0" w:lastRowLastColumn="0"/>
            <w:tcW w:w="2387" w:type="pct"/>
          </w:tcPr>
          <w:p w14:paraId="16D2235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Suskowola - Policzna</w:t>
            </w:r>
          </w:p>
        </w:tc>
        <w:tc>
          <w:tcPr>
            <w:tcW w:w="821" w:type="pct"/>
          </w:tcPr>
          <w:p w14:paraId="16A32A0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4,943</w:t>
            </w:r>
          </w:p>
        </w:tc>
      </w:tr>
      <w:tr w:rsidR="000A49A3" w:rsidRPr="00062220" w14:paraId="43B8E551"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39480E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321945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4503W</w:t>
            </w:r>
          </w:p>
        </w:tc>
        <w:tc>
          <w:tcPr>
            <w:cnfStyle w:val="000010000000" w:firstRow="0" w:lastRow="0" w:firstColumn="0" w:lastColumn="0" w:oddVBand="1" w:evenVBand="0" w:oddHBand="0" w:evenHBand="0" w:firstRowFirstColumn="0" w:firstRowLastColumn="0" w:lastRowFirstColumn="0" w:lastRowLastColumn="0"/>
            <w:tcW w:w="2387" w:type="pct"/>
          </w:tcPr>
          <w:p w14:paraId="5A442AC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Policzna -  Stary Gródek</w:t>
            </w:r>
          </w:p>
        </w:tc>
        <w:tc>
          <w:tcPr>
            <w:tcW w:w="821" w:type="pct"/>
          </w:tcPr>
          <w:p w14:paraId="0429694A"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3,538</w:t>
            </w:r>
          </w:p>
        </w:tc>
      </w:tr>
      <w:tr w:rsidR="00062220" w:rsidRPr="00062220" w14:paraId="065A17B8"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27423F6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387FAC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4504W</w:t>
            </w:r>
          </w:p>
        </w:tc>
        <w:tc>
          <w:tcPr>
            <w:cnfStyle w:val="000010000000" w:firstRow="0" w:lastRow="0" w:firstColumn="0" w:lastColumn="0" w:oddVBand="1" w:evenVBand="0" w:oddHBand="0" w:evenHBand="0" w:firstRowFirstColumn="0" w:firstRowLastColumn="0" w:lastRowFirstColumn="0" w:lastRowLastColumn="0"/>
            <w:tcW w:w="2387" w:type="pct"/>
          </w:tcPr>
          <w:p w14:paraId="02ABCD3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Stary Gródek - Sarnów</w:t>
            </w:r>
          </w:p>
        </w:tc>
        <w:tc>
          <w:tcPr>
            <w:tcW w:w="821" w:type="pct"/>
          </w:tcPr>
          <w:p w14:paraId="13ED015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4,445</w:t>
            </w:r>
          </w:p>
        </w:tc>
      </w:tr>
      <w:tr w:rsidR="000A49A3" w:rsidRPr="00062220" w14:paraId="7F537B07"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94CAA8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1D37288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1742W</w:t>
            </w:r>
          </w:p>
        </w:tc>
        <w:tc>
          <w:tcPr>
            <w:cnfStyle w:val="000010000000" w:firstRow="0" w:lastRow="0" w:firstColumn="0" w:lastColumn="0" w:oddVBand="1" w:evenVBand="0" w:oddHBand="0" w:evenHBand="0" w:firstRowFirstColumn="0" w:firstRowLastColumn="0" w:lastRowFirstColumn="0" w:lastRowLastColumn="0"/>
            <w:tcW w:w="2387" w:type="pct"/>
          </w:tcPr>
          <w:p w14:paraId="681BA0C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Garbatka - Czarnolas</w:t>
            </w:r>
          </w:p>
        </w:tc>
        <w:tc>
          <w:tcPr>
            <w:tcW w:w="821" w:type="pct"/>
          </w:tcPr>
          <w:p w14:paraId="06F4FB25"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6,116</w:t>
            </w:r>
          </w:p>
        </w:tc>
      </w:tr>
      <w:tr w:rsidR="00062220" w:rsidRPr="00062220" w14:paraId="643F5864"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0A3AB6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61F3BC5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4505W</w:t>
            </w:r>
          </w:p>
        </w:tc>
        <w:tc>
          <w:tcPr>
            <w:cnfStyle w:val="000010000000" w:firstRow="0" w:lastRow="0" w:firstColumn="0" w:lastColumn="0" w:oddVBand="1" w:evenVBand="0" w:oddHBand="0" w:evenHBand="0" w:firstRowFirstColumn="0" w:firstRowLastColumn="0" w:lastRowFirstColumn="0" w:lastRowLastColumn="0"/>
            <w:tcW w:w="2387" w:type="pct"/>
          </w:tcPr>
          <w:p w14:paraId="5E8CAC8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Policzna - Chechły - do drogi nr 12</w:t>
            </w:r>
          </w:p>
        </w:tc>
        <w:tc>
          <w:tcPr>
            <w:tcW w:w="821" w:type="pct"/>
          </w:tcPr>
          <w:p w14:paraId="55C43C0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12,300</w:t>
            </w:r>
          </w:p>
        </w:tc>
      </w:tr>
      <w:tr w:rsidR="000A49A3" w:rsidRPr="00062220" w14:paraId="6C302F18"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D2EE69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B512F2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4506W</w:t>
            </w:r>
          </w:p>
        </w:tc>
        <w:tc>
          <w:tcPr>
            <w:cnfStyle w:val="000010000000" w:firstRow="0" w:lastRow="0" w:firstColumn="0" w:lastColumn="0" w:oddVBand="1" w:evenVBand="0" w:oddHBand="0" w:evenHBand="0" w:firstRowFirstColumn="0" w:firstRowLastColumn="0" w:lastRowFirstColumn="0" w:lastRowLastColumn="0"/>
            <w:tcW w:w="2387" w:type="pct"/>
          </w:tcPr>
          <w:p w14:paraId="348A03F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Sarnów</w:t>
            </w:r>
          </w:p>
        </w:tc>
        <w:tc>
          <w:tcPr>
            <w:tcW w:w="821" w:type="pct"/>
          </w:tcPr>
          <w:p w14:paraId="2DC7FC8B"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9,400</w:t>
            </w:r>
          </w:p>
        </w:tc>
      </w:tr>
      <w:tr w:rsidR="00062220" w:rsidRPr="00062220" w14:paraId="0167AA67"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F8B9A5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9ABCCC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1743W</w:t>
            </w:r>
          </w:p>
        </w:tc>
        <w:tc>
          <w:tcPr>
            <w:cnfStyle w:val="000010000000" w:firstRow="0" w:lastRow="0" w:firstColumn="0" w:lastColumn="0" w:oddVBand="1" w:evenVBand="0" w:oddHBand="0" w:evenHBand="0" w:firstRowFirstColumn="0" w:firstRowLastColumn="0" w:lastRowFirstColumn="0" w:lastRowLastColumn="0"/>
            <w:tcW w:w="2387" w:type="pct"/>
          </w:tcPr>
          <w:p w14:paraId="4EDC90D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Gniewoszów - Chechły</w:t>
            </w:r>
          </w:p>
        </w:tc>
        <w:tc>
          <w:tcPr>
            <w:tcW w:w="821" w:type="pct"/>
          </w:tcPr>
          <w:p w14:paraId="7EAE57B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0,835</w:t>
            </w:r>
          </w:p>
        </w:tc>
      </w:tr>
      <w:tr w:rsidR="000A49A3" w:rsidRPr="00062220" w14:paraId="47F5E845"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100D76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18548E25"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4509W</w:t>
            </w:r>
          </w:p>
        </w:tc>
        <w:tc>
          <w:tcPr>
            <w:cnfStyle w:val="000010000000" w:firstRow="0" w:lastRow="0" w:firstColumn="0" w:lastColumn="0" w:oddVBand="1" w:evenVBand="0" w:oddHBand="0" w:evenHBand="0" w:firstRowFirstColumn="0" w:firstRowLastColumn="0" w:lastRowFirstColumn="0" w:lastRowLastColumn="0"/>
            <w:tcW w:w="2387" w:type="pct"/>
          </w:tcPr>
          <w:p w14:paraId="7EDDECDA"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Władysławów - Ługi</w:t>
            </w:r>
          </w:p>
        </w:tc>
        <w:tc>
          <w:tcPr>
            <w:tcW w:w="821" w:type="pct"/>
          </w:tcPr>
          <w:p w14:paraId="22D45CB9"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4,590</w:t>
            </w:r>
          </w:p>
        </w:tc>
      </w:tr>
      <w:tr w:rsidR="000A49A3" w:rsidRPr="00062220" w14:paraId="4981593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3FDC6859"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059BEA8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46,167</w:t>
            </w:r>
          </w:p>
        </w:tc>
      </w:tr>
      <w:tr w:rsidR="000A49A3" w:rsidRPr="00062220" w14:paraId="733FE0CD" w14:textId="77777777" w:rsidTr="00062220">
        <w:trPr>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02479B5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Przyłęk</w:t>
            </w:r>
          </w:p>
        </w:tc>
        <w:tc>
          <w:tcPr>
            <w:tcW w:w="838" w:type="pct"/>
          </w:tcPr>
          <w:p w14:paraId="101E6F8F"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4522W</w:t>
            </w:r>
          </w:p>
        </w:tc>
        <w:tc>
          <w:tcPr>
            <w:cnfStyle w:val="000010000000" w:firstRow="0" w:lastRow="0" w:firstColumn="0" w:lastColumn="0" w:oddVBand="1" w:evenVBand="0" w:oddHBand="0" w:evenHBand="0" w:firstRowFirstColumn="0" w:firstRowLastColumn="0" w:lastRowFirstColumn="0" w:lastRowLastColumn="0"/>
            <w:tcW w:w="2387" w:type="pct"/>
          </w:tcPr>
          <w:p w14:paraId="7AAA817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Załazy - Zamość</w:t>
            </w:r>
          </w:p>
        </w:tc>
        <w:tc>
          <w:tcPr>
            <w:tcW w:w="821" w:type="pct"/>
          </w:tcPr>
          <w:p w14:paraId="7A358BC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1,895</w:t>
            </w:r>
          </w:p>
        </w:tc>
      </w:tr>
      <w:tr w:rsidR="00062220" w:rsidRPr="00062220" w14:paraId="0E7D29C2"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tcPr>
          <w:p w14:paraId="74A0096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A9510F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4505W</w:t>
            </w:r>
          </w:p>
        </w:tc>
        <w:tc>
          <w:tcPr>
            <w:cnfStyle w:val="000010000000" w:firstRow="0" w:lastRow="0" w:firstColumn="0" w:lastColumn="0" w:oddVBand="1" w:evenVBand="0" w:oddHBand="0" w:evenHBand="0" w:firstRowFirstColumn="0" w:firstRowLastColumn="0" w:lastRowFirstColumn="0" w:lastRowLastColumn="0"/>
            <w:tcW w:w="2387" w:type="pct"/>
          </w:tcPr>
          <w:p w14:paraId="03B923F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Policzna - Chechły - do drogi nr 12</w:t>
            </w:r>
          </w:p>
        </w:tc>
        <w:tc>
          <w:tcPr>
            <w:tcW w:w="821" w:type="pct"/>
          </w:tcPr>
          <w:p w14:paraId="70A53F6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1,106</w:t>
            </w:r>
          </w:p>
        </w:tc>
      </w:tr>
      <w:tr w:rsidR="000A49A3" w:rsidRPr="00062220" w14:paraId="1C069242"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2B7AFE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BE3DBC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4521W</w:t>
            </w:r>
          </w:p>
        </w:tc>
        <w:tc>
          <w:tcPr>
            <w:cnfStyle w:val="000010000000" w:firstRow="0" w:lastRow="0" w:firstColumn="0" w:lastColumn="0" w:oddVBand="1" w:evenVBand="0" w:oddHBand="0" w:evenHBand="0" w:firstRowFirstColumn="0" w:firstRowLastColumn="0" w:lastRowFirstColumn="0" w:lastRowLastColumn="0"/>
            <w:tcW w:w="2387" w:type="pct"/>
          </w:tcPr>
          <w:p w14:paraId="3F73373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Szczęście - Babin</w:t>
            </w:r>
          </w:p>
        </w:tc>
        <w:tc>
          <w:tcPr>
            <w:tcW w:w="821" w:type="pct"/>
          </w:tcPr>
          <w:p w14:paraId="421ADFC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3,797</w:t>
            </w:r>
          </w:p>
        </w:tc>
      </w:tr>
      <w:tr w:rsidR="00062220" w:rsidRPr="00062220" w14:paraId="6174653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325A8B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16C6844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4523W</w:t>
            </w:r>
          </w:p>
        </w:tc>
        <w:tc>
          <w:tcPr>
            <w:cnfStyle w:val="000010000000" w:firstRow="0" w:lastRow="0" w:firstColumn="0" w:lastColumn="0" w:oddVBand="1" w:evenVBand="0" w:oddHBand="0" w:evenHBand="0" w:firstRowFirstColumn="0" w:firstRowLastColumn="0" w:lastRowFirstColumn="0" w:lastRowLastColumn="0"/>
            <w:tcW w:w="2387" w:type="pct"/>
          </w:tcPr>
          <w:p w14:paraId="58CD145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Polesie - Wólka Łagowska</w:t>
            </w:r>
          </w:p>
        </w:tc>
        <w:tc>
          <w:tcPr>
            <w:tcW w:w="821" w:type="pct"/>
          </w:tcPr>
          <w:p w14:paraId="4E926689"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2,444</w:t>
            </w:r>
          </w:p>
        </w:tc>
      </w:tr>
      <w:tr w:rsidR="000A49A3" w:rsidRPr="00062220" w14:paraId="409F846E"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95AF75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1CEDB8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4524W</w:t>
            </w:r>
          </w:p>
        </w:tc>
        <w:tc>
          <w:tcPr>
            <w:cnfStyle w:val="000010000000" w:firstRow="0" w:lastRow="0" w:firstColumn="0" w:lastColumn="0" w:oddVBand="1" w:evenVBand="0" w:oddHBand="0" w:evenHBand="0" w:firstRowFirstColumn="0" w:firstRowLastColumn="0" w:lastRowFirstColumn="0" w:lastRowLastColumn="0"/>
            <w:tcW w:w="2387" w:type="pct"/>
          </w:tcPr>
          <w:p w14:paraId="37C9BD7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Pająków - Ławeczko granica województwa (Janowiec)</w:t>
            </w:r>
          </w:p>
        </w:tc>
        <w:tc>
          <w:tcPr>
            <w:tcW w:w="821" w:type="pct"/>
          </w:tcPr>
          <w:p w14:paraId="517640C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8,120</w:t>
            </w:r>
          </w:p>
        </w:tc>
      </w:tr>
      <w:tr w:rsidR="00062220" w:rsidRPr="00062220" w14:paraId="5B14D20A"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2A8590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F6B94E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4526W</w:t>
            </w:r>
          </w:p>
        </w:tc>
        <w:tc>
          <w:tcPr>
            <w:cnfStyle w:val="000010000000" w:firstRow="0" w:lastRow="0" w:firstColumn="0" w:lastColumn="0" w:oddVBand="1" w:evenVBand="0" w:oddHBand="0" w:evenHBand="0" w:firstRowFirstColumn="0" w:firstRowLastColumn="0" w:lastRowFirstColumn="0" w:lastRowLastColumn="0"/>
            <w:tcW w:w="2387" w:type="pct"/>
          </w:tcPr>
          <w:p w14:paraId="6D3BCFA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Łagów - Przyłęk</w:t>
            </w:r>
          </w:p>
        </w:tc>
        <w:tc>
          <w:tcPr>
            <w:tcW w:w="821" w:type="pct"/>
          </w:tcPr>
          <w:p w14:paraId="2A996DC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7,063</w:t>
            </w:r>
          </w:p>
        </w:tc>
      </w:tr>
      <w:tr w:rsidR="000A49A3" w:rsidRPr="00062220" w14:paraId="085C7D31"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8CAC1A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574968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4527W</w:t>
            </w:r>
          </w:p>
        </w:tc>
        <w:tc>
          <w:tcPr>
            <w:cnfStyle w:val="000010000000" w:firstRow="0" w:lastRow="0" w:firstColumn="0" w:lastColumn="0" w:oddVBand="1" w:evenVBand="0" w:oddHBand="0" w:evenHBand="0" w:firstRowFirstColumn="0" w:firstRowLastColumn="0" w:lastRowFirstColumn="0" w:lastRowLastColumn="0"/>
            <w:tcW w:w="2387" w:type="pct"/>
          </w:tcPr>
          <w:p w14:paraId="04BEEDD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Nowa Zielonka - Łaguszów</w:t>
            </w:r>
          </w:p>
        </w:tc>
        <w:tc>
          <w:tcPr>
            <w:tcW w:w="821" w:type="pct"/>
          </w:tcPr>
          <w:p w14:paraId="2BB636A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9,519</w:t>
            </w:r>
          </w:p>
        </w:tc>
      </w:tr>
      <w:tr w:rsidR="00062220" w:rsidRPr="00062220" w14:paraId="0F15E25A"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F3B7B5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7F6CD5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4528W</w:t>
            </w:r>
          </w:p>
        </w:tc>
        <w:tc>
          <w:tcPr>
            <w:cnfStyle w:val="000010000000" w:firstRow="0" w:lastRow="0" w:firstColumn="0" w:lastColumn="0" w:oddVBand="1" w:evenVBand="0" w:oddHBand="0" w:evenHBand="0" w:firstRowFirstColumn="0" w:firstRowLastColumn="0" w:lastRowFirstColumn="0" w:lastRowLastColumn="0"/>
            <w:tcW w:w="2387" w:type="pct"/>
          </w:tcPr>
          <w:p w14:paraId="222F255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Baryczka - granica województwa (Janowiec)</w:t>
            </w:r>
          </w:p>
        </w:tc>
        <w:tc>
          <w:tcPr>
            <w:tcW w:w="821" w:type="pct"/>
          </w:tcPr>
          <w:p w14:paraId="05B86C0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13,733</w:t>
            </w:r>
          </w:p>
        </w:tc>
      </w:tr>
      <w:tr w:rsidR="000A49A3" w:rsidRPr="00062220" w14:paraId="293817C7"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5994FF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59CA1B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4529W</w:t>
            </w:r>
          </w:p>
        </w:tc>
        <w:tc>
          <w:tcPr>
            <w:cnfStyle w:val="000010000000" w:firstRow="0" w:lastRow="0" w:firstColumn="0" w:lastColumn="0" w:oddVBand="1" w:evenVBand="0" w:oddHBand="0" w:evenHBand="0" w:firstRowFirstColumn="0" w:firstRowLastColumn="0" w:lastRowFirstColumn="0" w:lastRowLastColumn="0"/>
            <w:tcW w:w="2387" w:type="pct"/>
          </w:tcPr>
          <w:p w14:paraId="14F41F0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Jasieniec Solecki - Mierziączka</w:t>
            </w:r>
          </w:p>
        </w:tc>
        <w:tc>
          <w:tcPr>
            <w:tcW w:w="821" w:type="pct"/>
          </w:tcPr>
          <w:p w14:paraId="74562E3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1,475</w:t>
            </w:r>
          </w:p>
        </w:tc>
      </w:tr>
      <w:tr w:rsidR="00062220" w:rsidRPr="00062220" w14:paraId="676D5BD0"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7F4E37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8C7329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4530W</w:t>
            </w:r>
          </w:p>
        </w:tc>
        <w:tc>
          <w:tcPr>
            <w:cnfStyle w:val="000010000000" w:firstRow="0" w:lastRow="0" w:firstColumn="0" w:lastColumn="0" w:oddVBand="1" w:evenVBand="0" w:oddHBand="0" w:evenHBand="0" w:firstRowFirstColumn="0" w:firstRowLastColumn="0" w:lastRowFirstColumn="0" w:lastRowLastColumn="0"/>
            <w:tcW w:w="2387" w:type="pct"/>
          </w:tcPr>
          <w:p w14:paraId="4CEC5C9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Babin - Stara Tymienica</w:t>
            </w:r>
          </w:p>
        </w:tc>
        <w:tc>
          <w:tcPr>
            <w:tcW w:w="821" w:type="pct"/>
          </w:tcPr>
          <w:p w14:paraId="22A9CEC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3,400</w:t>
            </w:r>
          </w:p>
        </w:tc>
      </w:tr>
      <w:tr w:rsidR="000A49A3" w:rsidRPr="00062220" w14:paraId="7A44CE0E"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968200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AA1110B"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4531W</w:t>
            </w:r>
          </w:p>
        </w:tc>
        <w:tc>
          <w:tcPr>
            <w:cnfStyle w:val="000010000000" w:firstRow="0" w:lastRow="0" w:firstColumn="0" w:lastColumn="0" w:oddVBand="1" w:evenVBand="0" w:oddHBand="0" w:evenHBand="0" w:firstRowFirstColumn="0" w:firstRowLastColumn="0" w:lastRowFirstColumn="0" w:lastRowLastColumn="0"/>
            <w:tcW w:w="2387" w:type="pct"/>
          </w:tcPr>
          <w:p w14:paraId="7017B9C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Lipiny - Lucimia</w:t>
            </w:r>
          </w:p>
        </w:tc>
        <w:tc>
          <w:tcPr>
            <w:tcW w:w="821" w:type="pct"/>
          </w:tcPr>
          <w:p w14:paraId="593FA90A"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7,847</w:t>
            </w:r>
          </w:p>
        </w:tc>
      </w:tr>
      <w:tr w:rsidR="00062220" w:rsidRPr="00062220" w14:paraId="13CE23F9"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CA1DEB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8EA784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1937W</w:t>
            </w:r>
          </w:p>
        </w:tc>
        <w:tc>
          <w:tcPr>
            <w:cnfStyle w:val="000010000000" w:firstRow="0" w:lastRow="0" w:firstColumn="0" w:lastColumn="0" w:oddVBand="1" w:evenVBand="0" w:oddHBand="0" w:evenHBand="0" w:firstRowFirstColumn="0" w:firstRowLastColumn="0" w:lastRowFirstColumn="0" w:lastRowLastColumn="0"/>
            <w:tcW w:w="2387" w:type="pct"/>
          </w:tcPr>
          <w:p w14:paraId="461565E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Chotcza Górna - Lucimia - granice województwa (Janowice)</w:t>
            </w:r>
          </w:p>
        </w:tc>
        <w:tc>
          <w:tcPr>
            <w:tcW w:w="821" w:type="pct"/>
          </w:tcPr>
          <w:p w14:paraId="3DF24F0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4,800</w:t>
            </w:r>
          </w:p>
        </w:tc>
      </w:tr>
      <w:tr w:rsidR="000A49A3" w:rsidRPr="00062220" w14:paraId="74B1DCC7"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6646C0ED"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43642A26"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65,199</w:t>
            </w:r>
          </w:p>
        </w:tc>
      </w:tr>
      <w:tr w:rsidR="00062220" w:rsidRPr="00062220" w14:paraId="44D34DDC"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666FAA7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Tczów</w:t>
            </w:r>
          </w:p>
        </w:tc>
        <w:tc>
          <w:tcPr>
            <w:tcW w:w="838" w:type="pct"/>
          </w:tcPr>
          <w:p w14:paraId="64EC6256"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3532W</w:t>
            </w:r>
          </w:p>
        </w:tc>
        <w:tc>
          <w:tcPr>
            <w:cnfStyle w:val="000010000000" w:firstRow="0" w:lastRow="0" w:firstColumn="0" w:lastColumn="0" w:oddVBand="1" w:evenVBand="0" w:oddHBand="0" w:evenHBand="0" w:firstRowFirstColumn="0" w:firstRowLastColumn="0" w:lastRowFirstColumn="0" w:lastRowLastColumn="0"/>
            <w:tcW w:w="2387" w:type="pct"/>
          </w:tcPr>
          <w:p w14:paraId="5B8570C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Gózd - Rawica</w:t>
            </w:r>
          </w:p>
        </w:tc>
        <w:tc>
          <w:tcPr>
            <w:tcW w:w="821" w:type="pct"/>
          </w:tcPr>
          <w:p w14:paraId="294485F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2,350</w:t>
            </w:r>
          </w:p>
        </w:tc>
      </w:tr>
      <w:tr w:rsidR="000A49A3" w:rsidRPr="00062220" w14:paraId="57CD5188"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95ECC8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4DA696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3533W</w:t>
            </w:r>
          </w:p>
        </w:tc>
        <w:tc>
          <w:tcPr>
            <w:cnfStyle w:val="000010000000" w:firstRow="0" w:lastRow="0" w:firstColumn="0" w:lastColumn="0" w:oddVBand="1" w:evenVBand="0" w:oddHBand="0" w:evenHBand="0" w:firstRowFirstColumn="0" w:firstRowLastColumn="0" w:lastRowFirstColumn="0" w:lastRowLastColumn="0"/>
            <w:tcW w:w="2387" w:type="pct"/>
          </w:tcPr>
          <w:p w14:paraId="0A0AA48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Kłonówek - Rawica</w:t>
            </w:r>
          </w:p>
        </w:tc>
        <w:tc>
          <w:tcPr>
            <w:tcW w:w="821" w:type="pct"/>
          </w:tcPr>
          <w:p w14:paraId="5555CE0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1,445</w:t>
            </w:r>
          </w:p>
        </w:tc>
      </w:tr>
      <w:tr w:rsidR="00062220" w:rsidRPr="00062220" w14:paraId="4E6D0D09"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ABDC5B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D55F7B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3534W</w:t>
            </w:r>
          </w:p>
        </w:tc>
        <w:tc>
          <w:tcPr>
            <w:cnfStyle w:val="000010000000" w:firstRow="0" w:lastRow="0" w:firstColumn="0" w:lastColumn="0" w:oddVBand="1" w:evenVBand="0" w:oddHBand="0" w:evenHBand="0" w:firstRowFirstColumn="0" w:firstRowLastColumn="0" w:lastRowFirstColumn="0" w:lastRowLastColumn="0"/>
            <w:tcW w:w="2387" w:type="pct"/>
          </w:tcPr>
          <w:p w14:paraId="460DB87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Makowiec - Rawica</w:t>
            </w:r>
          </w:p>
        </w:tc>
        <w:tc>
          <w:tcPr>
            <w:tcW w:w="821" w:type="pct"/>
          </w:tcPr>
          <w:p w14:paraId="1769BC6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2,470</w:t>
            </w:r>
          </w:p>
        </w:tc>
      </w:tr>
      <w:tr w:rsidR="000A49A3" w:rsidRPr="00062220" w14:paraId="0110773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89A01C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7427A7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4510W</w:t>
            </w:r>
          </w:p>
        </w:tc>
        <w:tc>
          <w:tcPr>
            <w:cnfStyle w:val="000010000000" w:firstRow="0" w:lastRow="0" w:firstColumn="0" w:lastColumn="0" w:oddVBand="1" w:evenVBand="0" w:oddHBand="0" w:evenHBand="0" w:firstRowFirstColumn="0" w:firstRowLastColumn="0" w:lastRowFirstColumn="0" w:lastRowLastColumn="0"/>
            <w:tcW w:w="2387" w:type="pct"/>
          </w:tcPr>
          <w:p w14:paraId="2C61254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Nowa Rawica - Borki</w:t>
            </w:r>
          </w:p>
        </w:tc>
        <w:tc>
          <w:tcPr>
            <w:tcW w:w="821" w:type="pct"/>
          </w:tcPr>
          <w:p w14:paraId="25DF42C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3,793</w:t>
            </w:r>
          </w:p>
        </w:tc>
      </w:tr>
      <w:tr w:rsidR="00062220" w:rsidRPr="00062220" w14:paraId="4D28C6E7"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FB9A2E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FAAC39F"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4511W</w:t>
            </w:r>
          </w:p>
        </w:tc>
        <w:tc>
          <w:tcPr>
            <w:cnfStyle w:val="000010000000" w:firstRow="0" w:lastRow="0" w:firstColumn="0" w:lastColumn="0" w:oddVBand="1" w:evenVBand="0" w:oddHBand="0" w:evenHBand="0" w:firstRowFirstColumn="0" w:firstRowLastColumn="0" w:lastRowFirstColumn="0" w:lastRowLastColumn="0"/>
            <w:tcW w:w="2387" w:type="pct"/>
          </w:tcPr>
          <w:p w14:paraId="151F720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Miodne - Bartodzieje</w:t>
            </w:r>
          </w:p>
        </w:tc>
        <w:tc>
          <w:tcPr>
            <w:tcW w:w="821" w:type="pct"/>
          </w:tcPr>
          <w:p w14:paraId="7265F9B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3,640</w:t>
            </w:r>
          </w:p>
        </w:tc>
      </w:tr>
      <w:tr w:rsidR="000A49A3" w:rsidRPr="00062220" w14:paraId="15E5C65A"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063706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1DBC2C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4512W</w:t>
            </w:r>
          </w:p>
        </w:tc>
        <w:tc>
          <w:tcPr>
            <w:cnfStyle w:val="000010000000" w:firstRow="0" w:lastRow="0" w:firstColumn="0" w:lastColumn="0" w:oddVBand="1" w:evenVBand="0" w:oddHBand="0" w:evenHBand="0" w:firstRowFirstColumn="0" w:firstRowLastColumn="0" w:lastRowFirstColumn="0" w:lastRowLastColumn="0"/>
            <w:tcW w:w="2387" w:type="pct"/>
          </w:tcPr>
          <w:p w14:paraId="16CC68A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Tczów</w:t>
            </w:r>
          </w:p>
        </w:tc>
        <w:tc>
          <w:tcPr>
            <w:tcW w:w="821" w:type="pct"/>
          </w:tcPr>
          <w:p w14:paraId="3AD8454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6,060</w:t>
            </w:r>
          </w:p>
        </w:tc>
      </w:tr>
      <w:tr w:rsidR="00062220" w:rsidRPr="00062220" w14:paraId="14E8601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2AF7283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66CE7E5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4515W</w:t>
            </w:r>
          </w:p>
        </w:tc>
        <w:tc>
          <w:tcPr>
            <w:cnfStyle w:val="000010000000" w:firstRow="0" w:lastRow="0" w:firstColumn="0" w:lastColumn="0" w:oddVBand="1" w:evenVBand="0" w:oddHBand="0" w:evenHBand="0" w:firstRowFirstColumn="0" w:firstRowLastColumn="0" w:lastRowFirstColumn="0" w:lastRowLastColumn="0"/>
            <w:tcW w:w="2387" w:type="pct"/>
          </w:tcPr>
          <w:p w14:paraId="1AD126C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Tczów - Wincentów</w:t>
            </w:r>
          </w:p>
        </w:tc>
        <w:tc>
          <w:tcPr>
            <w:tcW w:w="821" w:type="pct"/>
          </w:tcPr>
          <w:p w14:paraId="64C92DA1"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8,372</w:t>
            </w:r>
          </w:p>
        </w:tc>
      </w:tr>
      <w:tr w:rsidR="000A49A3" w:rsidRPr="00062220" w14:paraId="60A337DD"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1BA393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0314F3D"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4516W</w:t>
            </w:r>
          </w:p>
        </w:tc>
        <w:tc>
          <w:tcPr>
            <w:cnfStyle w:val="000010000000" w:firstRow="0" w:lastRow="0" w:firstColumn="0" w:lastColumn="0" w:oddVBand="1" w:evenVBand="0" w:oddHBand="0" w:evenHBand="0" w:firstRowFirstColumn="0" w:firstRowLastColumn="0" w:lastRowFirstColumn="0" w:lastRowLastColumn="0"/>
            <w:tcW w:w="2387" w:type="pct"/>
          </w:tcPr>
          <w:p w14:paraId="0EB9BEB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Bartodzieje - Kazanów</w:t>
            </w:r>
          </w:p>
        </w:tc>
        <w:tc>
          <w:tcPr>
            <w:tcW w:w="821" w:type="pct"/>
          </w:tcPr>
          <w:p w14:paraId="06D6270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5,438</w:t>
            </w:r>
          </w:p>
        </w:tc>
      </w:tr>
      <w:tr w:rsidR="000A49A3" w:rsidRPr="00062220" w14:paraId="6C5AA608"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70A305B4"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391EC43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33,568</w:t>
            </w:r>
          </w:p>
        </w:tc>
      </w:tr>
      <w:tr w:rsidR="000A49A3" w:rsidRPr="00062220" w14:paraId="4D301412" w14:textId="77777777" w:rsidTr="00062220">
        <w:trPr>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6CA06D4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Zwoleń</w:t>
            </w:r>
          </w:p>
        </w:tc>
        <w:tc>
          <w:tcPr>
            <w:tcW w:w="838" w:type="pct"/>
          </w:tcPr>
          <w:p w14:paraId="618C234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3569W</w:t>
            </w:r>
          </w:p>
        </w:tc>
        <w:tc>
          <w:tcPr>
            <w:cnfStyle w:val="000010000000" w:firstRow="0" w:lastRow="0" w:firstColumn="0" w:lastColumn="0" w:oddVBand="1" w:evenVBand="0" w:oddHBand="0" w:evenHBand="0" w:firstRowFirstColumn="0" w:firstRowLastColumn="0" w:lastRowFirstColumn="0" w:lastRowLastColumn="0"/>
            <w:tcW w:w="2387" w:type="pct"/>
          </w:tcPr>
          <w:p w14:paraId="5831BAA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Sucha - Męciszów</w:t>
            </w:r>
          </w:p>
        </w:tc>
        <w:tc>
          <w:tcPr>
            <w:tcW w:w="821" w:type="pct"/>
          </w:tcPr>
          <w:p w14:paraId="06D24F1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1,960</w:t>
            </w:r>
          </w:p>
        </w:tc>
      </w:tr>
      <w:tr w:rsidR="00062220" w:rsidRPr="00062220" w14:paraId="7F9CCDE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87EC8A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2E4D83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4506W</w:t>
            </w:r>
          </w:p>
        </w:tc>
        <w:tc>
          <w:tcPr>
            <w:cnfStyle w:val="000010000000" w:firstRow="0" w:lastRow="0" w:firstColumn="0" w:lastColumn="0" w:oddVBand="1" w:evenVBand="0" w:oddHBand="0" w:evenHBand="0" w:firstRowFirstColumn="0" w:firstRowLastColumn="0" w:lastRowFirstColumn="0" w:lastRowLastColumn="0"/>
            <w:tcW w:w="2387" w:type="pct"/>
          </w:tcPr>
          <w:p w14:paraId="60482B4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Sarnów</w:t>
            </w:r>
          </w:p>
        </w:tc>
        <w:tc>
          <w:tcPr>
            <w:tcW w:w="821" w:type="pct"/>
          </w:tcPr>
          <w:p w14:paraId="4BB1D09C"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5,015</w:t>
            </w:r>
          </w:p>
        </w:tc>
      </w:tr>
      <w:tr w:rsidR="000A49A3" w:rsidRPr="00062220" w14:paraId="4B8BB759"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D932F7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28FE1E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4507W</w:t>
            </w:r>
          </w:p>
        </w:tc>
        <w:tc>
          <w:tcPr>
            <w:cnfStyle w:val="000010000000" w:firstRow="0" w:lastRow="0" w:firstColumn="0" w:lastColumn="0" w:oddVBand="1" w:evenVBand="0" w:oddHBand="0" w:evenHBand="0" w:firstRowFirstColumn="0" w:firstRowLastColumn="0" w:lastRowFirstColumn="0" w:lastRowLastColumn="0"/>
            <w:tcW w:w="2387" w:type="pct"/>
          </w:tcPr>
          <w:p w14:paraId="74D9812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Jedlanka - Karczówka</w:t>
            </w:r>
          </w:p>
        </w:tc>
        <w:tc>
          <w:tcPr>
            <w:tcW w:w="821" w:type="pct"/>
          </w:tcPr>
          <w:p w14:paraId="573C9E2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3,025</w:t>
            </w:r>
          </w:p>
        </w:tc>
      </w:tr>
      <w:tr w:rsidR="00062220" w:rsidRPr="00062220" w14:paraId="2FBE818D"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A05BD3A"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939497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4508W</w:t>
            </w:r>
          </w:p>
        </w:tc>
        <w:tc>
          <w:tcPr>
            <w:cnfStyle w:val="000010000000" w:firstRow="0" w:lastRow="0" w:firstColumn="0" w:lastColumn="0" w:oddVBand="1" w:evenVBand="0" w:oddHBand="0" w:evenHBand="0" w:firstRowFirstColumn="0" w:firstRowLastColumn="0" w:lastRowFirstColumn="0" w:lastRowLastColumn="0"/>
            <w:tcW w:w="2387" w:type="pct"/>
          </w:tcPr>
          <w:p w14:paraId="05C51E1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Filipinów</w:t>
            </w:r>
          </w:p>
        </w:tc>
        <w:tc>
          <w:tcPr>
            <w:tcW w:w="821" w:type="pct"/>
          </w:tcPr>
          <w:p w14:paraId="761F745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8,072</w:t>
            </w:r>
          </w:p>
        </w:tc>
      </w:tr>
      <w:tr w:rsidR="000A49A3" w:rsidRPr="00062220" w14:paraId="7A5487BB"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A7CB93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DD964C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77FB967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ulice Lubelska i Słowackiego</w:t>
            </w:r>
          </w:p>
        </w:tc>
        <w:tc>
          <w:tcPr>
            <w:tcW w:w="821" w:type="pct"/>
          </w:tcPr>
          <w:p w14:paraId="09C8E06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62220" w:rsidRPr="00062220" w14:paraId="12E8E11A"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17E80E5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C7BE25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4509W</w:t>
            </w:r>
          </w:p>
        </w:tc>
        <w:tc>
          <w:tcPr>
            <w:cnfStyle w:val="000010000000" w:firstRow="0" w:lastRow="0" w:firstColumn="0" w:lastColumn="0" w:oddVBand="1" w:evenVBand="0" w:oddHBand="0" w:evenHBand="0" w:firstRowFirstColumn="0" w:firstRowLastColumn="0" w:lastRowFirstColumn="0" w:lastRowLastColumn="0"/>
            <w:tcW w:w="2387" w:type="pct"/>
          </w:tcPr>
          <w:p w14:paraId="77A64A2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Władysławów - Ługi</w:t>
            </w:r>
          </w:p>
        </w:tc>
        <w:tc>
          <w:tcPr>
            <w:tcW w:w="821" w:type="pct"/>
          </w:tcPr>
          <w:p w14:paraId="4177259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1,755</w:t>
            </w:r>
          </w:p>
        </w:tc>
      </w:tr>
      <w:tr w:rsidR="000A49A3" w:rsidRPr="00062220" w14:paraId="50B7FBAD"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B10697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FAB4EA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4512W</w:t>
            </w:r>
          </w:p>
        </w:tc>
        <w:tc>
          <w:tcPr>
            <w:cnfStyle w:val="000010000000" w:firstRow="0" w:lastRow="0" w:firstColumn="0" w:lastColumn="0" w:oddVBand="1" w:evenVBand="0" w:oddHBand="0" w:evenHBand="0" w:firstRowFirstColumn="0" w:firstRowLastColumn="0" w:lastRowFirstColumn="0" w:lastRowLastColumn="0"/>
            <w:tcW w:w="2387" w:type="pct"/>
          </w:tcPr>
          <w:p w14:paraId="39F534A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Tczów</w:t>
            </w:r>
          </w:p>
        </w:tc>
        <w:tc>
          <w:tcPr>
            <w:tcW w:w="821" w:type="pct"/>
          </w:tcPr>
          <w:p w14:paraId="0EF10E2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3,660</w:t>
            </w:r>
          </w:p>
        </w:tc>
      </w:tr>
      <w:tr w:rsidR="00062220" w:rsidRPr="00062220" w14:paraId="0557E0FF"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D3F071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5FF149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15C65AB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 Żeromskiego</w:t>
            </w:r>
          </w:p>
        </w:tc>
        <w:tc>
          <w:tcPr>
            <w:tcW w:w="821" w:type="pct"/>
          </w:tcPr>
          <w:p w14:paraId="7592371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A49A3" w:rsidRPr="00062220" w14:paraId="001EF148"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175F4B5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DD90A2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4513W</w:t>
            </w:r>
          </w:p>
        </w:tc>
        <w:tc>
          <w:tcPr>
            <w:cnfStyle w:val="000010000000" w:firstRow="0" w:lastRow="0" w:firstColumn="0" w:lastColumn="0" w:oddVBand="1" w:evenVBand="0" w:oddHBand="0" w:evenHBand="0" w:firstRowFirstColumn="0" w:firstRowLastColumn="0" w:lastRowFirstColumn="0" w:lastRowLastColumn="0"/>
            <w:tcW w:w="2387" w:type="pct"/>
          </w:tcPr>
          <w:p w14:paraId="4A66C4E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Kazanów</w:t>
            </w:r>
          </w:p>
        </w:tc>
        <w:tc>
          <w:tcPr>
            <w:tcW w:w="821" w:type="pct"/>
          </w:tcPr>
          <w:p w14:paraId="639C5969"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6,815</w:t>
            </w:r>
          </w:p>
        </w:tc>
      </w:tr>
      <w:tr w:rsidR="00062220" w:rsidRPr="00062220" w14:paraId="5831EF73"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E1B0C5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EB5D78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111B11F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ulice Targowa i Hubala</w:t>
            </w:r>
          </w:p>
        </w:tc>
        <w:tc>
          <w:tcPr>
            <w:tcW w:w="821" w:type="pct"/>
          </w:tcPr>
          <w:p w14:paraId="568C1C99"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A49A3" w:rsidRPr="00062220" w14:paraId="1499C5F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EBBEEC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AC37C77"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4514W</w:t>
            </w:r>
          </w:p>
        </w:tc>
        <w:tc>
          <w:tcPr>
            <w:cnfStyle w:val="000010000000" w:firstRow="0" w:lastRow="0" w:firstColumn="0" w:lastColumn="0" w:oddVBand="1" w:evenVBand="0" w:oddHBand="0" w:evenHBand="0" w:firstRowFirstColumn="0" w:firstRowLastColumn="0" w:lastRowFirstColumn="0" w:lastRowLastColumn="0"/>
            <w:tcW w:w="2387" w:type="pct"/>
          </w:tcPr>
          <w:p w14:paraId="188AC1F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Droga przez wieś Sydół</w:t>
            </w:r>
          </w:p>
        </w:tc>
        <w:tc>
          <w:tcPr>
            <w:tcW w:w="821" w:type="pct"/>
          </w:tcPr>
          <w:p w14:paraId="1E3FE751"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3,500</w:t>
            </w:r>
          </w:p>
        </w:tc>
      </w:tr>
      <w:tr w:rsidR="00062220" w:rsidRPr="00062220" w14:paraId="11B3F88D"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A4BC59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7E8AC56"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4521W</w:t>
            </w:r>
          </w:p>
        </w:tc>
        <w:tc>
          <w:tcPr>
            <w:cnfStyle w:val="000010000000" w:firstRow="0" w:lastRow="0" w:firstColumn="0" w:lastColumn="0" w:oddVBand="1" w:evenVBand="0" w:oddHBand="0" w:evenHBand="0" w:firstRowFirstColumn="0" w:firstRowLastColumn="0" w:lastRowFirstColumn="0" w:lastRowLastColumn="0"/>
            <w:tcW w:w="2387" w:type="pct"/>
          </w:tcPr>
          <w:p w14:paraId="3428681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Szczęście - Babin</w:t>
            </w:r>
          </w:p>
        </w:tc>
        <w:tc>
          <w:tcPr>
            <w:tcW w:w="821" w:type="pct"/>
          </w:tcPr>
          <w:p w14:paraId="0D2CFB5E"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1,250</w:t>
            </w:r>
          </w:p>
        </w:tc>
      </w:tr>
      <w:tr w:rsidR="000A49A3" w:rsidRPr="00062220" w14:paraId="3FE85E39"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05303E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BCA789C"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4527W</w:t>
            </w:r>
          </w:p>
        </w:tc>
        <w:tc>
          <w:tcPr>
            <w:cnfStyle w:val="000010000000" w:firstRow="0" w:lastRow="0" w:firstColumn="0" w:lastColumn="0" w:oddVBand="1" w:evenVBand="0" w:oddHBand="0" w:evenHBand="0" w:firstRowFirstColumn="0" w:firstRowLastColumn="0" w:lastRowFirstColumn="0" w:lastRowLastColumn="0"/>
            <w:tcW w:w="2387" w:type="pct"/>
          </w:tcPr>
          <w:p w14:paraId="3181C68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Nowa Zielonka - Łaguszów</w:t>
            </w:r>
          </w:p>
        </w:tc>
        <w:tc>
          <w:tcPr>
            <w:tcW w:w="821" w:type="pct"/>
          </w:tcPr>
          <w:p w14:paraId="5AA9D1F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2,500</w:t>
            </w:r>
          </w:p>
        </w:tc>
      </w:tr>
      <w:tr w:rsidR="00062220" w:rsidRPr="00062220" w14:paraId="4C468B32"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0738FB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C5D459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4528W</w:t>
            </w:r>
          </w:p>
        </w:tc>
        <w:tc>
          <w:tcPr>
            <w:cnfStyle w:val="000010000000" w:firstRow="0" w:lastRow="0" w:firstColumn="0" w:lastColumn="0" w:oddVBand="1" w:evenVBand="0" w:oddHBand="0" w:evenHBand="0" w:firstRowFirstColumn="0" w:firstRowLastColumn="0" w:lastRowFirstColumn="0" w:lastRowLastColumn="0"/>
            <w:tcW w:w="2387" w:type="pct"/>
          </w:tcPr>
          <w:p w14:paraId="21443B4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Baryczka - granica województwa (Janowiec)</w:t>
            </w:r>
          </w:p>
        </w:tc>
        <w:tc>
          <w:tcPr>
            <w:tcW w:w="821" w:type="pct"/>
          </w:tcPr>
          <w:p w14:paraId="51A1EE79"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4,300</w:t>
            </w:r>
          </w:p>
        </w:tc>
      </w:tr>
      <w:tr w:rsidR="000A49A3" w:rsidRPr="00062220" w14:paraId="3A37B826"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956E4F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599BAFC"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15A7095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 Wiślana</w:t>
            </w:r>
          </w:p>
        </w:tc>
        <w:tc>
          <w:tcPr>
            <w:tcW w:w="821" w:type="pct"/>
          </w:tcPr>
          <w:p w14:paraId="441D7C56"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62220" w:rsidRPr="00062220" w14:paraId="51AB7897"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6A0598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097741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4529W</w:t>
            </w:r>
          </w:p>
        </w:tc>
        <w:tc>
          <w:tcPr>
            <w:cnfStyle w:val="000010000000" w:firstRow="0" w:lastRow="0" w:firstColumn="0" w:lastColumn="0" w:oddVBand="1" w:evenVBand="0" w:oddHBand="0" w:evenHBand="0" w:firstRowFirstColumn="0" w:firstRowLastColumn="0" w:lastRowFirstColumn="0" w:lastRowLastColumn="0"/>
            <w:tcW w:w="2387" w:type="pct"/>
          </w:tcPr>
          <w:p w14:paraId="5D4CC32F"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Jasieniec Solecki - Mierziączka</w:t>
            </w:r>
          </w:p>
        </w:tc>
        <w:tc>
          <w:tcPr>
            <w:tcW w:w="821" w:type="pct"/>
          </w:tcPr>
          <w:p w14:paraId="64E8CA7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6,115</w:t>
            </w:r>
          </w:p>
        </w:tc>
      </w:tr>
      <w:tr w:rsidR="000A49A3" w:rsidRPr="00062220" w14:paraId="0E14145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3A3E1864"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7B3A7E81"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47,967</w:t>
            </w:r>
          </w:p>
        </w:tc>
      </w:tr>
      <w:tr w:rsidR="000A49A3" w:rsidRPr="00062220" w14:paraId="322C4293"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335C7890"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 drogi w powiecie</w:t>
            </w:r>
          </w:p>
        </w:tc>
        <w:tc>
          <w:tcPr>
            <w:tcW w:w="821" w:type="pct"/>
          </w:tcPr>
          <w:p w14:paraId="7D89FFEE"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239,237</w:t>
            </w:r>
          </w:p>
        </w:tc>
      </w:tr>
    </w:tbl>
    <w:p w14:paraId="6702D7A5" w14:textId="77777777" w:rsidR="000A49A3" w:rsidRPr="009F797B" w:rsidRDefault="000A49A3" w:rsidP="000A49A3">
      <w:pPr>
        <w:spacing w:before="120" w:after="120" w:line="240" w:lineRule="auto"/>
        <w:jc w:val="both"/>
        <w:rPr>
          <w:rFonts w:asciiTheme="minorHAnsi" w:hAnsiTheme="minorHAnsi"/>
          <w:i/>
          <w:color w:val="000000"/>
          <w:sz w:val="24"/>
          <w:szCs w:val="24"/>
        </w:rPr>
      </w:pPr>
      <w:r w:rsidRPr="009F797B">
        <w:rPr>
          <w:rFonts w:asciiTheme="minorHAnsi" w:hAnsiTheme="minorHAnsi"/>
          <w:i/>
          <w:color w:val="000000"/>
          <w:sz w:val="24"/>
          <w:szCs w:val="24"/>
        </w:rPr>
        <w:t>Źródło: Powiatowy Zarząd Dróg w Zwoleniu</w:t>
      </w:r>
    </w:p>
    <w:p w14:paraId="7317B166" w14:textId="77777777" w:rsidR="000A49A3" w:rsidRPr="009F797B" w:rsidRDefault="000A49A3" w:rsidP="000A49A3">
      <w:pPr>
        <w:spacing w:before="120" w:after="120" w:line="240" w:lineRule="auto"/>
        <w:ind w:firstLine="539"/>
        <w:jc w:val="both"/>
        <w:rPr>
          <w:rFonts w:asciiTheme="minorHAnsi" w:hAnsiTheme="minorHAnsi"/>
          <w:color w:val="000000"/>
          <w:sz w:val="24"/>
          <w:szCs w:val="24"/>
        </w:rPr>
      </w:pPr>
    </w:p>
    <w:p w14:paraId="6EFD9BCD" w14:textId="77777777"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Ruch drogowy koncentruje się głównie na drogach krajowych nr 12 Radom-Lublin i nr 79 Warszawa-Sandomierz, drogach wojewódzkich nr 733 Zakrzew-Skaryszew i nr 787 stacja kolejowa Pionki-Zwoleń oraz na drogach powiatowych. Większość tych dróg stanowi bezpośrednie trasy dojazdowe do miasta Zwolenia oraz do gmin powiatu. </w:t>
      </w:r>
    </w:p>
    <w:p w14:paraId="124EEA28"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color w:val="000000"/>
          <w:sz w:val="24"/>
          <w:szCs w:val="24"/>
        </w:rPr>
        <w:t xml:space="preserve">Całkowita </w:t>
      </w:r>
      <w:r w:rsidRPr="009F797B">
        <w:rPr>
          <w:rFonts w:asciiTheme="minorHAnsi" w:hAnsiTheme="minorHAnsi"/>
          <w:sz w:val="24"/>
          <w:szCs w:val="24"/>
        </w:rPr>
        <w:t xml:space="preserve">długość sieci dróg gminnych wynosi </w:t>
      </w:r>
      <w:r w:rsidRPr="009F797B">
        <w:rPr>
          <w:rFonts w:asciiTheme="minorHAnsi" w:hAnsiTheme="minorHAnsi"/>
          <w:b/>
          <w:sz w:val="24"/>
          <w:szCs w:val="24"/>
        </w:rPr>
        <w:t>530,00 km</w:t>
      </w:r>
      <w:r w:rsidRPr="009F797B">
        <w:rPr>
          <w:rFonts w:asciiTheme="minorHAnsi" w:hAnsiTheme="minorHAnsi"/>
          <w:sz w:val="24"/>
          <w:szCs w:val="24"/>
        </w:rPr>
        <w:t>, z czego nawierzchnię twardą posiada 211,7 km dróg, a większość pozostałych posiada nawierzchnię gruntową lub tłuczniową.</w:t>
      </w:r>
    </w:p>
    <w:p w14:paraId="7879BC8C" w14:textId="77777777" w:rsidR="000A49A3" w:rsidRPr="009F797B" w:rsidRDefault="000A49A3" w:rsidP="000A49A3">
      <w:pPr>
        <w:tabs>
          <w:tab w:val="num" w:pos="360"/>
        </w:tabs>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Długość dróg gminnych w poszczególnych gminach powiatu przedstawia się następująco:</w:t>
      </w:r>
    </w:p>
    <w:p w14:paraId="714333A7"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Kazanów </w:t>
      </w:r>
      <w:r w:rsidRPr="009F797B">
        <w:rPr>
          <w:rFonts w:asciiTheme="minorHAnsi" w:hAnsiTheme="minorHAnsi"/>
          <w:color w:val="000000"/>
          <w:sz w:val="24"/>
          <w:szCs w:val="24"/>
        </w:rPr>
        <w:tab/>
        <w:t>– 76,50 km</w:t>
      </w:r>
    </w:p>
    <w:p w14:paraId="3A2183FB"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Policzna </w:t>
      </w:r>
      <w:r w:rsidRPr="009F797B">
        <w:rPr>
          <w:rFonts w:asciiTheme="minorHAnsi" w:hAnsiTheme="minorHAnsi"/>
          <w:color w:val="000000"/>
          <w:sz w:val="24"/>
          <w:szCs w:val="24"/>
        </w:rPr>
        <w:tab/>
        <w:t>– 122,50 km</w:t>
      </w:r>
    </w:p>
    <w:p w14:paraId="32D106D5"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Przyłęk </w:t>
      </w:r>
      <w:r w:rsidRPr="009F797B">
        <w:rPr>
          <w:rFonts w:asciiTheme="minorHAnsi" w:hAnsiTheme="minorHAnsi"/>
          <w:color w:val="000000"/>
          <w:sz w:val="24"/>
          <w:szCs w:val="24"/>
        </w:rPr>
        <w:tab/>
        <w:t>– 115 km</w:t>
      </w:r>
    </w:p>
    <w:p w14:paraId="17FFDA45"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lastRenderedPageBreak/>
        <w:t xml:space="preserve">gmina Tczów </w:t>
      </w:r>
      <w:r w:rsidRPr="009F797B">
        <w:rPr>
          <w:rFonts w:asciiTheme="minorHAnsi" w:hAnsiTheme="minorHAnsi"/>
          <w:color w:val="000000"/>
          <w:sz w:val="24"/>
          <w:szCs w:val="24"/>
        </w:rPr>
        <w:tab/>
        <w:t>– 34 km</w:t>
      </w:r>
    </w:p>
    <w:p w14:paraId="4D654815"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Zwoleń </w:t>
      </w:r>
      <w:r w:rsidRPr="009F797B">
        <w:rPr>
          <w:rFonts w:asciiTheme="minorHAnsi" w:hAnsiTheme="minorHAnsi"/>
          <w:color w:val="000000"/>
          <w:sz w:val="24"/>
          <w:szCs w:val="24"/>
        </w:rPr>
        <w:tab/>
        <w:t>– 182 km</w:t>
      </w:r>
    </w:p>
    <w:p w14:paraId="418B1E41" w14:textId="77777777" w:rsidR="000A49A3"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Pomimo bieżących modernizacji stan dróg jest nadal niezadawalający. Odpowiedzialny za drogi powiatowe – Powiatowy Zarząd Dróg w Zwoleniu – otrzymuje środki, które pozwalają tylko na niezbędne remonty i modernizacje. Dlatego powiat upatruje szansę w pozyskiwaniu środków na te inwestycje ze źródeł zewnętrznych, zwłaszcza z funduszy strukturalnych UE. </w:t>
      </w:r>
    </w:p>
    <w:p w14:paraId="0E8D0857" w14:textId="77777777" w:rsidR="00450DCB" w:rsidRPr="009F797B" w:rsidRDefault="00450DCB" w:rsidP="000A49A3">
      <w:pPr>
        <w:spacing w:before="120" w:after="120" w:line="240" w:lineRule="auto"/>
        <w:ind w:firstLine="540"/>
        <w:jc w:val="both"/>
        <w:rPr>
          <w:rFonts w:asciiTheme="minorHAnsi" w:hAnsiTheme="minorHAnsi"/>
          <w:color w:val="000000"/>
          <w:sz w:val="24"/>
          <w:szCs w:val="24"/>
        </w:rPr>
      </w:pPr>
    </w:p>
    <w:p w14:paraId="1114682D" w14:textId="77777777" w:rsidR="000A49A3" w:rsidRPr="00450DCB" w:rsidRDefault="000A49A3" w:rsidP="000A49A3">
      <w:pPr>
        <w:spacing w:before="120" w:after="120" w:line="240" w:lineRule="auto"/>
        <w:jc w:val="both"/>
        <w:rPr>
          <w:rFonts w:asciiTheme="minorHAnsi" w:hAnsiTheme="minorHAnsi"/>
          <w:b/>
          <w:i/>
          <w:sz w:val="24"/>
          <w:szCs w:val="24"/>
        </w:rPr>
      </w:pPr>
      <w:r w:rsidRPr="00450DCB">
        <w:rPr>
          <w:rFonts w:asciiTheme="minorHAnsi" w:hAnsiTheme="minorHAnsi"/>
          <w:b/>
          <w:i/>
          <w:sz w:val="24"/>
          <w:szCs w:val="24"/>
        </w:rPr>
        <w:t>Transport publiczny</w:t>
      </w:r>
    </w:p>
    <w:p w14:paraId="56ED418A" w14:textId="73AA8185" w:rsidR="000A49A3" w:rsidRPr="009F797B" w:rsidRDefault="000A49A3" w:rsidP="000A49A3">
      <w:pPr>
        <w:pStyle w:val="Lista-kontynuacja"/>
        <w:widowControl w:val="0"/>
        <w:spacing w:before="120" w:after="120"/>
        <w:ind w:firstLine="357"/>
        <w:rPr>
          <w:rFonts w:asciiTheme="minorHAnsi" w:hAnsiTheme="minorHAnsi"/>
          <w:color w:val="000000"/>
          <w:spacing w:val="0"/>
          <w:szCs w:val="24"/>
        </w:rPr>
      </w:pPr>
      <w:r w:rsidRPr="009F797B">
        <w:rPr>
          <w:rFonts w:asciiTheme="minorHAnsi" w:hAnsiTheme="minorHAnsi"/>
          <w:color w:val="000000"/>
          <w:spacing w:val="0"/>
          <w:szCs w:val="24"/>
        </w:rPr>
        <w:t xml:space="preserve">Zwoleń nie posiada stacji kolejowej, niemniej jednak posiada połączenia autobusowe </w:t>
      </w:r>
      <w:r w:rsidR="00450DCB">
        <w:rPr>
          <w:rFonts w:asciiTheme="minorHAnsi" w:hAnsiTheme="minorHAnsi"/>
          <w:color w:val="000000"/>
          <w:spacing w:val="0"/>
          <w:szCs w:val="24"/>
        </w:rPr>
        <w:br/>
      </w:r>
      <w:r w:rsidRPr="009F797B">
        <w:rPr>
          <w:rFonts w:asciiTheme="minorHAnsi" w:hAnsiTheme="minorHAnsi"/>
          <w:color w:val="000000"/>
          <w:spacing w:val="0"/>
          <w:szCs w:val="24"/>
        </w:rPr>
        <w:t xml:space="preserve">z Lublinem, Warszawą, Radomiem, Katowicami, Łodzią, Lipskiem, Kozienicami, Puławami, Wrocławiem, Opolem, Kielcami i Ostrowcem Świętokrzyskim. Obsługiwane są przez PKS i firmy prywatne. </w:t>
      </w:r>
    </w:p>
    <w:p w14:paraId="66F83800" w14:textId="36369C8B" w:rsidR="000A49A3" w:rsidRPr="009F797B" w:rsidRDefault="000A49A3" w:rsidP="000A49A3">
      <w:pPr>
        <w:pStyle w:val="Lista-kontynuacja"/>
        <w:widowControl w:val="0"/>
        <w:spacing w:before="120" w:after="120"/>
        <w:ind w:firstLine="360"/>
        <w:rPr>
          <w:rFonts w:asciiTheme="minorHAnsi" w:hAnsiTheme="minorHAnsi" w:cs="Arial"/>
          <w:color w:val="000000"/>
          <w:spacing w:val="0"/>
          <w:szCs w:val="24"/>
        </w:rPr>
      </w:pPr>
      <w:r w:rsidRPr="009F797B">
        <w:rPr>
          <w:rFonts w:asciiTheme="minorHAnsi" w:hAnsiTheme="minorHAnsi" w:cs="Arial"/>
          <w:color w:val="000000"/>
          <w:spacing w:val="0"/>
          <w:szCs w:val="24"/>
        </w:rPr>
        <w:t xml:space="preserve">Zgodnie z trendami ogólnokrajowymi, dynamicznie rozwija się transport indywidualny. Pomimo wzrostu liczby samochodów indywidualnych, nie wpływa to negatywnie na poziom bezpieczeństwa na drogach powiatu, ale powoduje problemy z miejscami do parkowania na obszarze miasta Zwolenia. Dlatego jednym z zaplanowanych zadań jest budowa parkingów </w:t>
      </w:r>
      <w:r w:rsidR="00450DCB">
        <w:rPr>
          <w:rFonts w:asciiTheme="minorHAnsi" w:hAnsiTheme="minorHAnsi" w:cs="Arial"/>
          <w:color w:val="000000"/>
          <w:spacing w:val="0"/>
          <w:szCs w:val="24"/>
        </w:rPr>
        <w:br/>
        <w:t xml:space="preserve">w powiązaniu </w:t>
      </w:r>
      <w:r w:rsidRPr="009F797B">
        <w:rPr>
          <w:rFonts w:asciiTheme="minorHAnsi" w:hAnsiTheme="minorHAnsi" w:cs="Arial"/>
          <w:color w:val="000000"/>
          <w:spacing w:val="0"/>
          <w:szCs w:val="24"/>
        </w:rPr>
        <w:t>z tworzeniem ciągów komunikacyjnych, integrujących różne rodzaje transportu, położone na obrzeżach miasta Zwolenia lub dworcu autobusowym.</w:t>
      </w:r>
    </w:p>
    <w:p w14:paraId="3E99799B" w14:textId="096B6969" w:rsidR="000A49A3" w:rsidRDefault="000A49A3" w:rsidP="000A49A3">
      <w:pPr>
        <w:pStyle w:val="Lista-kontynuacja"/>
        <w:widowControl w:val="0"/>
        <w:spacing w:before="120" w:after="120"/>
        <w:rPr>
          <w:rFonts w:asciiTheme="minorHAnsi" w:hAnsiTheme="minorHAnsi" w:cs="Arial"/>
          <w:color w:val="000000"/>
          <w:spacing w:val="0"/>
          <w:szCs w:val="24"/>
        </w:rPr>
      </w:pPr>
    </w:p>
    <w:p w14:paraId="78B7990A" w14:textId="367701CE" w:rsidR="00450DCB" w:rsidRPr="00450DCB" w:rsidRDefault="00450DCB" w:rsidP="000A49A3">
      <w:pPr>
        <w:pStyle w:val="Lista-kontynuacja"/>
        <w:widowControl w:val="0"/>
        <w:spacing w:before="120" w:after="120"/>
        <w:rPr>
          <w:rFonts w:asciiTheme="minorHAnsi" w:hAnsiTheme="minorHAnsi"/>
          <w:b/>
          <w:i/>
          <w:color w:val="000000"/>
          <w:szCs w:val="24"/>
        </w:rPr>
      </w:pPr>
      <w:r>
        <w:rPr>
          <w:rFonts w:asciiTheme="minorHAnsi" w:hAnsiTheme="minorHAnsi" w:cs="Arial"/>
          <w:b/>
          <w:i/>
          <w:color w:val="000000"/>
          <w:spacing w:val="0"/>
          <w:szCs w:val="24"/>
        </w:rPr>
        <w:t>Infrastruktura techniczna</w:t>
      </w:r>
    </w:p>
    <w:p w14:paraId="20DB0FF8" w14:textId="5385B68A" w:rsidR="000A49A3" w:rsidRPr="009F797B" w:rsidRDefault="000A49A3" w:rsidP="000A49A3">
      <w:pPr>
        <w:widowControl w:val="0"/>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Obsługa infrastrukturalna oraz programowanie jej rozwoju zasadniczo pozostają w gestii samorządów gminnych. W związku z tym, zagadnienia infrastrukturalne nie będą przedmiotem obszernych analiz w diagnozie stanu powiatu. Wskazać jednak należy na wyróżnione obszary, </w:t>
      </w:r>
      <w:r w:rsidR="00450DCB">
        <w:rPr>
          <w:rFonts w:asciiTheme="minorHAnsi" w:hAnsiTheme="minorHAnsi" w:cs="Arial"/>
          <w:color w:val="000000"/>
          <w:sz w:val="24"/>
          <w:szCs w:val="24"/>
        </w:rPr>
        <w:br/>
      </w:r>
      <w:r w:rsidRPr="009F797B">
        <w:rPr>
          <w:rFonts w:asciiTheme="minorHAnsi" w:hAnsiTheme="minorHAnsi" w:cs="Arial"/>
          <w:color w:val="000000"/>
          <w:sz w:val="24"/>
          <w:szCs w:val="24"/>
        </w:rPr>
        <w:t>w których zagadnienia obsługi infrastrukturalnej odgrywają rolę istotną z punktu widzenia zintegrowanego zarządzania lokalnymi zasobami i kierowania rozwojem zrównoważonym.</w:t>
      </w:r>
    </w:p>
    <w:p w14:paraId="0F005CB6" w14:textId="77777777" w:rsidR="000A49A3" w:rsidRPr="009F797B" w:rsidRDefault="000A49A3" w:rsidP="000A49A3">
      <w:pPr>
        <w:widowControl w:val="0"/>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Ze względu na pożądany </w:t>
      </w:r>
      <w:r w:rsidRPr="009F797B">
        <w:rPr>
          <w:rFonts w:asciiTheme="minorHAnsi" w:hAnsiTheme="minorHAnsi" w:cs="Arial"/>
          <w:b/>
          <w:color w:val="000000"/>
          <w:sz w:val="24"/>
          <w:szCs w:val="24"/>
        </w:rPr>
        <w:t>rozwój funkcji rekreacji i turystyki</w:t>
      </w:r>
      <w:r w:rsidRPr="009F797B">
        <w:rPr>
          <w:rFonts w:asciiTheme="minorHAnsi" w:hAnsiTheme="minorHAnsi" w:cs="Arial"/>
          <w:color w:val="000000"/>
          <w:sz w:val="24"/>
          <w:szCs w:val="24"/>
        </w:rPr>
        <w:t xml:space="preserve"> na obszarze powiatu, szczególnego znaczenia nabierają zagadnienia ochrony środowiska. Z tego punktu widzenia najważniejszą rolę posiada obsługa za pomocą infrastruktury wodno-kanalizacyjnej oraz gospodarka odpadami. </w:t>
      </w:r>
    </w:p>
    <w:p w14:paraId="1BF16DC3" w14:textId="77777777" w:rsidR="000A49A3" w:rsidRPr="009F797B" w:rsidRDefault="000A49A3" w:rsidP="000A49A3">
      <w:pPr>
        <w:widowControl w:val="0"/>
        <w:spacing w:before="120" w:after="120" w:line="240" w:lineRule="auto"/>
        <w:jc w:val="both"/>
        <w:rPr>
          <w:rFonts w:asciiTheme="minorHAnsi" w:hAnsiTheme="minorHAnsi"/>
          <w:b/>
          <w:i/>
          <w:color w:val="000000"/>
          <w:sz w:val="24"/>
          <w:szCs w:val="24"/>
        </w:rPr>
      </w:pPr>
    </w:p>
    <w:p w14:paraId="180C9BCC" w14:textId="77777777" w:rsidR="000A49A3" w:rsidRPr="009F797B" w:rsidRDefault="000A49A3" w:rsidP="000A49A3">
      <w:pPr>
        <w:widowControl w:val="0"/>
        <w:spacing w:before="120" w:after="120" w:line="240" w:lineRule="auto"/>
        <w:jc w:val="both"/>
        <w:rPr>
          <w:rFonts w:asciiTheme="minorHAnsi" w:hAnsiTheme="minorHAnsi"/>
          <w:b/>
          <w:i/>
          <w:color w:val="000000"/>
          <w:sz w:val="24"/>
          <w:szCs w:val="24"/>
        </w:rPr>
      </w:pPr>
      <w:r w:rsidRPr="009F797B">
        <w:rPr>
          <w:rFonts w:asciiTheme="minorHAnsi" w:hAnsiTheme="minorHAnsi"/>
          <w:b/>
          <w:i/>
          <w:color w:val="000000"/>
          <w:sz w:val="24"/>
          <w:szCs w:val="24"/>
        </w:rPr>
        <w:t>Gospodarka wodno-ściekowa</w:t>
      </w:r>
    </w:p>
    <w:p w14:paraId="36C19F4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Stan systemu zaopatrzenia w wodę w gminach na terenie powiatu zwoleńskiego jest zróżnicowany – część gmin zakończyła proces wodociągowania, zaś dla części gmin budowa sieci jest jednym z ważniejszych zadań. </w:t>
      </w:r>
    </w:p>
    <w:p w14:paraId="3D091DAC" w14:textId="06650BE4"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Problemem jest bardzo słabe wyposażenie terenów wiejskich w kanalizację sanitarną. Wg danych uzyskanych z poszczególnych gmin długość sieci wodociągowej wynosiła 602,33km, </w:t>
      </w:r>
      <w:r w:rsidR="00450DCB">
        <w:rPr>
          <w:rFonts w:asciiTheme="minorHAnsi" w:hAnsiTheme="minorHAnsi"/>
          <w:color w:val="000000"/>
          <w:sz w:val="24"/>
          <w:szCs w:val="24"/>
        </w:rPr>
        <w:br/>
      </w:r>
      <w:r w:rsidRPr="009F797B">
        <w:rPr>
          <w:rFonts w:asciiTheme="minorHAnsi" w:hAnsiTheme="minorHAnsi"/>
          <w:color w:val="000000"/>
          <w:sz w:val="24"/>
          <w:szCs w:val="24"/>
        </w:rPr>
        <w:t xml:space="preserve">a kanalizacyjnej 141,922km. Ogromne dysproporcje pomiędzy rozwojem sieci kanalizacyjnej </w:t>
      </w:r>
      <w:r w:rsidR="00450DCB">
        <w:rPr>
          <w:rFonts w:asciiTheme="minorHAnsi" w:hAnsiTheme="minorHAnsi"/>
          <w:color w:val="000000"/>
          <w:sz w:val="24"/>
          <w:szCs w:val="24"/>
        </w:rPr>
        <w:br/>
      </w:r>
      <w:r w:rsidRPr="009F797B">
        <w:rPr>
          <w:rFonts w:asciiTheme="minorHAnsi" w:hAnsiTheme="minorHAnsi"/>
          <w:color w:val="000000"/>
          <w:sz w:val="24"/>
          <w:szCs w:val="24"/>
        </w:rPr>
        <w:lastRenderedPageBreak/>
        <w:t>i wodociągowej powodują zagrożenie zanieczyszczenia środowiska ściekami z szamb, niekontrolowany wywóz, jak i infiltrację bezpośrednio przez dno.</w:t>
      </w:r>
    </w:p>
    <w:p w14:paraId="21C41B04" w14:textId="77777777" w:rsidR="000A49A3" w:rsidRPr="009F797B" w:rsidRDefault="000A49A3" w:rsidP="000A49A3">
      <w:pPr>
        <w:spacing w:before="120" w:after="120" w:line="240" w:lineRule="auto"/>
        <w:jc w:val="both"/>
        <w:rPr>
          <w:rFonts w:asciiTheme="minorHAnsi" w:hAnsiTheme="minorHAnsi"/>
          <w:bCs/>
          <w:i/>
          <w:color w:val="000000"/>
          <w:sz w:val="24"/>
          <w:szCs w:val="24"/>
        </w:rPr>
      </w:pPr>
    </w:p>
    <w:p w14:paraId="7B4D1F86" w14:textId="197B7D90" w:rsidR="000A49A3" w:rsidRPr="009F797B" w:rsidRDefault="006E7A89" w:rsidP="006E7A89">
      <w:pPr>
        <w:pStyle w:val="Legenda"/>
        <w:keepNext/>
      </w:pPr>
      <w:bookmarkStart w:id="18" w:name="_Toc430547313"/>
      <w:r>
        <w:t xml:space="preserve">Tabela </w:t>
      </w:r>
      <w:r w:rsidR="00DA57D8">
        <w:fldChar w:fldCharType="begin"/>
      </w:r>
      <w:r w:rsidR="00DA57D8">
        <w:instrText xml:space="preserve"> SEQ Tabela \* ARABIC </w:instrText>
      </w:r>
      <w:r w:rsidR="00DA57D8">
        <w:fldChar w:fldCharType="separate"/>
      </w:r>
      <w:r w:rsidR="006874E8">
        <w:rPr>
          <w:noProof/>
        </w:rPr>
        <w:t>4</w:t>
      </w:r>
      <w:r w:rsidR="00DA57D8">
        <w:rPr>
          <w:noProof/>
        </w:rPr>
        <w:fldChar w:fldCharType="end"/>
      </w:r>
      <w:r>
        <w:t xml:space="preserve">. </w:t>
      </w:r>
      <w:r w:rsidR="000A49A3" w:rsidRPr="009F797B">
        <w:t>Sieć wodociągowa i kanal</w:t>
      </w:r>
      <w:r w:rsidR="00BA3AB2">
        <w:t xml:space="preserve">izacyjna w powiecie zwoleńskim </w:t>
      </w:r>
      <w:r w:rsidR="000A49A3" w:rsidRPr="009F797B">
        <w:t>w rozbiciu na poszczególne gminy</w:t>
      </w:r>
      <w:bookmarkEnd w:id="18"/>
    </w:p>
    <w:tbl>
      <w:tblPr>
        <w:tblStyle w:val="Tabelasiatki5ciemnaakcent11"/>
        <w:tblW w:w="8819"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0A0" w:firstRow="1" w:lastRow="0" w:firstColumn="1" w:lastColumn="0" w:noHBand="0" w:noVBand="0"/>
      </w:tblPr>
      <w:tblGrid>
        <w:gridCol w:w="1723"/>
        <w:gridCol w:w="1656"/>
        <w:gridCol w:w="1560"/>
        <w:gridCol w:w="1866"/>
        <w:gridCol w:w="2014"/>
      </w:tblGrid>
      <w:tr w:rsidR="00BA3AB2" w:rsidRPr="00BA3AB2" w14:paraId="2FFA137F" w14:textId="77777777" w:rsidTr="00BA3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vMerge w:val="restart"/>
            <w:tcBorders>
              <w:top w:val="none" w:sz="0" w:space="0" w:color="auto"/>
              <w:left w:val="none" w:sz="0" w:space="0" w:color="auto"/>
              <w:right w:val="none" w:sz="0" w:space="0" w:color="auto"/>
            </w:tcBorders>
            <w:shd w:val="clear" w:color="auto" w:fill="002060"/>
          </w:tcPr>
          <w:p w14:paraId="58BF44ED"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Gmina</w:t>
            </w:r>
          </w:p>
        </w:tc>
        <w:tc>
          <w:tcPr>
            <w:cnfStyle w:val="000010000000" w:firstRow="0" w:lastRow="0" w:firstColumn="0" w:lastColumn="0" w:oddVBand="1" w:evenVBand="0" w:oddHBand="0" w:evenHBand="0" w:firstRowFirstColumn="0" w:firstRowLastColumn="0" w:lastRowFirstColumn="0" w:lastRowLastColumn="0"/>
            <w:tcW w:w="3216" w:type="dxa"/>
            <w:gridSpan w:val="2"/>
            <w:tcBorders>
              <w:top w:val="none" w:sz="0" w:space="0" w:color="auto"/>
              <w:left w:val="none" w:sz="0" w:space="0" w:color="auto"/>
              <w:right w:val="none" w:sz="0" w:space="0" w:color="auto"/>
            </w:tcBorders>
            <w:shd w:val="clear" w:color="auto" w:fill="002060"/>
          </w:tcPr>
          <w:p w14:paraId="3CC40BA5"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Sieć (w km)</w:t>
            </w:r>
          </w:p>
        </w:tc>
        <w:tc>
          <w:tcPr>
            <w:tcW w:w="3880" w:type="dxa"/>
            <w:gridSpan w:val="2"/>
            <w:tcBorders>
              <w:top w:val="none" w:sz="0" w:space="0" w:color="auto"/>
              <w:left w:val="none" w:sz="0" w:space="0" w:color="auto"/>
              <w:right w:val="none" w:sz="0" w:space="0" w:color="auto"/>
            </w:tcBorders>
            <w:shd w:val="clear" w:color="auto" w:fill="002060"/>
          </w:tcPr>
          <w:p w14:paraId="47FF80B9" w14:textId="77777777" w:rsidR="000A49A3" w:rsidRPr="00BA3AB2"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vertAlign w:val="superscript"/>
              </w:rPr>
            </w:pPr>
            <w:r w:rsidRPr="00BA3AB2">
              <w:rPr>
                <w:rFonts w:asciiTheme="minorHAnsi" w:hAnsiTheme="minorHAnsi"/>
                <w:smallCaps/>
                <w:sz w:val="24"/>
                <w:szCs w:val="24"/>
              </w:rPr>
              <w:t>Przyłącza do budynków mieszkalnych</w:t>
            </w:r>
          </w:p>
        </w:tc>
      </w:tr>
      <w:tr w:rsidR="000A49A3" w:rsidRPr="00BA3AB2" w14:paraId="62740537" w14:textId="77777777" w:rsidTr="00BA3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vMerge/>
            <w:tcBorders>
              <w:left w:val="none" w:sz="0" w:space="0" w:color="auto"/>
            </w:tcBorders>
            <w:shd w:val="clear" w:color="auto" w:fill="002060"/>
          </w:tcPr>
          <w:p w14:paraId="27CAC442" w14:textId="77777777" w:rsidR="000A49A3" w:rsidRPr="00BA3AB2" w:rsidRDefault="000A49A3" w:rsidP="00CE08F5">
            <w:pPr>
              <w:spacing w:before="120" w:after="120" w:line="240" w:lineRule="auto"/>
              <w:jc w:val="both"/>
              <w:rPr>
                <w:rFonts w:asciiTheme="minorHAnsi" w:hAnsiTheme="minorHAnsi"/>
                <w:b w:val="0"/>
                <w:smallCaps/>
                <w:sz w:val="24"/>
                <w:szCs w:val="24"/>
              </w:rPr>
            </w:pPr>
          </w:p>
        </w:tc>
        <w:tc>
          <w:tcPr>
            <w:cnfStyle w:val="000010000000" w:firstRow="0" w:lastRow="0" w:firstColumn="0" w:lastColumn="0" w:oddVBand="1" w:evenVBand="0" w:oddHBand="0" w:evenHBand="0" w:firstRowFirstColumn="0" w:firstRowLastColumn="0" w:lastRowFirstColumn="0" w:lastRowLastColumn="0"/>
            <w:tcW w:w="1656" w:type="dxa"/>
          </w:tcPr>
          <w:p w14:paraId="28D7D8A4" w14:textId="77777777" w:rsidR="000A49A3" w:rsidRPr="00BA3AB2" w:rsidRDefault="000A49A3" w:rsidP="00CE08F5">
            <w:pPr>
              <w:spacing w:before="120" w:after="120" w:line="240" w:lineRule="auto"/>
              <w:jc w:val="both"/>
              <w:rPr>
                <w:rFonts w:asciiTheme="minorHAnsi" w:hAnsiTheme="minorHAnsi"/>
                <w:b/>
                <w:smallCaps/>
                <w:color w:val="000000"/>
                <w:sz w:val="24"/>
                <w:szCs w:val="24"/>
              </w:rPr>
            </w:pPr>
            <w:r w:rsidRPr="00BA3AB2">
              <w:rPr>
                <w:rFonts w:asciiTheme="minorHAnsi" w:hAnsiTheme="minorHAnsi"/>
                <w:b/>
                <w:smallCaps/>
                <w:color w:val="000000"/>
                <w:sz w:val="24"/>
                <w:szCs w:val="24"/>
              </w:rPr>
              <w:t>wodociągowa</w:t>
            </w:r>
          </w:p>
        </w:tc>
        <w:tc>
          <w:tcPr>
            <w:tcW w:w="1560" w:type="dxa"/>
          </w:tcPr>
          <w:p w14:paraId="7B9EDC0C"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BA3AB2">
              <w:rPr>
                <w:rFonts w:asciiTheme="minorHAnsi" w:hAnsiTheme="minorHAnsi"/>
                <w:b/>
                <w:smallCaps/>
                <w:color w:val="000000"/>
                <w:sz w:val="24"/>
                <w:szCs w:val="24"/>
              </w:rPr>
              <w:t>kanalizacyjna</w:t>
            </w:r>
          </w:p>
        </w:tc>
        <w:tc>
          <w:tcPr>
            <w:cnfStyle w:val="000010000000" w:firstRow="0" w:lastRow="0" w:firstColumn="0" w:lastColumn="0" w:oddVBand="1" w:evenVBand="0" w:oddHBand="0" w:evenHBand="0" w:firstRowFirstColumn="0" w:firstRowLastColumn="0" w:lastRowFirstColumn="0" w:lastRowLastColumn="0"/>
            <w:tcW w:w="1866" w:type="dxa"/>
          </w:tcPr>
          <w:p w14:paraId="186CBBB6" w14:textId="77777777" w:rsidR="000A49A3" w:rsidRPr="00BA3AB2" w:rsidRDefault="000A49A3" w:rsidP="00CE08F5">
            <w:pPr>
              <w:spacing w:before="120" w:after="120" w:line="240" w:lineRule="auto"/>
              <w:jc w:val="both"/>
              <w:rPr>
                <w:rFonts w:asciiTheme="minorHAnsi" w:hAnsiTheme="minorHAnsi"/>
                <w:b/>
                <w:smallCaps/>
                <w:color w:val="000000"/>
                <w:sz w:val="24"/>
                <w:szCs w:val="24"/>
              </w:rPr>
            </w:pPr>
            <w:r w:rsidRPr="00BA3AB2">
              <w:rPr>
                <w:rFonts w:asciiTheme="minorHAnsi" w:hAnsiTheme="minorHAnsi"/>
                <w:b/>
                <w:smallCaps/>
                <w:color w:val="000000"/>
                <w:sz w:val="24"/>
                <w:szCs w:val="24"/>
              </w:rPr>
              <w:t>wodociągowa</w:t>
            </w:r>
          </w:p>
        </w:tc>
        <w:tc>
          <w:tcPr>
            <w:tcW w:w="2014" w:type="dxa"/>
          </w:tcPr>
          <w:p w14:paraId="1E69F8A1"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BA3AB2">
              <w:rPr>
                <w:rFonts w:asciiTheme="minorHAnsi" w:hAnsiTheme="minorHAnsi"/>
                <w:b/>
                <w:smallCaps/>
                <w:color w:val="000000"/>
                <w:sz w:val="24"/>
                <w:szCs w:val="24"/>
              </w:rPr>
              <w:t>kanalizacyjna</w:t>
            </w:r>
          </w:p>
        </w:tc>
      </w:tr>
      <w:tr w:rsidR="000A49A3" w:rsidRPr="00BA3AB2" w14:paraId="6A81B76B" w14:textId="77777777" w:rsidTr="00BA3AB2">
        <w:trPr>
          <w:trHeight w:val="221"/>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17F8E8D2"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1656" w:type="dxa"/>
          </w:tcPr>
          <w:p w14:paraId="430891F6"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63,37</w:t>
            </w:r>
          </w:p>
        </w:tc>
        <w:tc>
          <w:tcPr>
            <w:tcW w:w="1560" w:type="dxa"/>
          </w:tcPr>
          <w:p w14:paraId="3AD463C2"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7,2</w:t>
            </w:r>
          </w:p>
        </w:tc>
        <w:tc>
          <w:tcPr>
            <w:cnfStyle w:val="000010000000" w:firstRow="0" w:lastRow="0" w:firstColumn="0" w:lastColumn="0" w:oddVBand="1" w:evenVBand="0" w:oddHBand="0" w:evenHBand="0" w:firstRowFirstColumn="0" w:firstRowLastColumn="0" w:lastRowFirstColumn="0" w:lastRowLastColumn="0"/>
            <w:tcW w:w="1866" w:type="dxa"/>
          </w:tcPr>
          <w:p w14:paraId="0103D7B5"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803</w:t>
            </w:r>
          </w:p>
        </w:tc>
        <w:tc>
          <w:tcPr>
            <w:tcW w:w="2014" w:type="dxa"/>
          </w:tcPr>
          <w:p w14:paraId="0B76E026"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208</w:t>
            </w:r>
          </w:p>
        </w:tc>
      </w:tr>
      <w:tr w:rsidR="000A49A3" w:rsidRPr="00BA3AB2" w14:paraId="5BD47999" w14:textId="77777777" w:rsidTr="00BA3AB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0D667042"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1656" w:type="dxa"/>
          </w:tcPr>
          <w:p w14:paraId="2DED50D2"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131,31</w:t>
            </w:r>
          </w:p>
        </w:tc>
        <w:tc>
          <w:tcPr>
            <w:tcW w:w="1560" w:type="dxa"/>
          </w:tcPr>
          <w:p w14:paraId="04424EA7"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37,722</w:t>
            </w:r>
          </w:p>
        </w:tc>
        <w:tc>
          <w:tcPr>
            <w:cnfStyle w:val="000010000000" w:firstRow="0" w:lastRow="0" w:firstColumn="0" w:lastColumn="0" w:oddVBand="1" w:evenVBand="0" w:oddHBand="0" w:evenHBand="0" w:firstRowFirstColumn="0" w:firstRowLastColumn="0" w:lastRowFirstColumn="0" w:lastRowLastColumn="0"/>
            <w:tcW w:w="1866" w:type="dxa"/>
          </w:tcPr>
          <w:p w14:paraId="7ECFFF48"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1527</w:t>
            </w:r>
          </w:p>
        </w:tc>
        <w:tc>
          <w:tcPr>
            <w:tcW w:w="2014" w:type="dxa"/>
          </w:tcPr>
          <w:p w14:paraId="0C816A37"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586</w:t>
            </w:r>
          </w:p>
        </w:tc>
      </w:tr>
      <w:tr w:rsidR="000A49A3" w:rsidRPr="00BA3AB2" w14:paraId="0509D97E" w14:textId="77777777" w:rsidTr="00BA3AB2">
        <w:trPr>
          <w:trHeight w:val="221"/>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0149D693"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1656" w:type="dxa"/>
          </w:tcPr>
          <w:p w14:paraId="08B97FC6"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154,80</w:t>
            </w:r>
          </w:p>
        </w:tc>
        <w:tc>
          <w:tcPr>
            <w:tcW w:w="1560" w:type="dxa"/>
          </w:tcPr>
          <w:p w14:paraId="4F679583"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1866" w:type="dxa"/>
          </w:tcPr>
          <w:p w14:paraId="53DFABFA"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1482</w:t>
            </w:r>
          </w:p>
        </w:tc>
        <w:tc>
          <w:tcPr>
            <w:tcW w:w="2014" w:type="dxa"/>
          </w:tcPr>
          <w:p w14:paraId="46D56ED6"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w:t>
            </w:r>
          </w:p>
        </w:tc>
      </w:tr>
      <w:tr w:rsidR="000A49A3" w:rsidRPr="00BA3AB2" w14:paraId="32BB0F1E" w14:textId="77777777" w:rsidTr="00BA3AB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65E970C4"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Tczów</w:t>
            </w:r>
          </w:p>
        </w:tc>
        <w:tc>
          <w:tcPr>
            <w:cnfStyle w:val="000010000000" w:firstRow="0" w:lastRow="0" w:firstColumn="0" w:lastColumn="0" w:oddVBand="1" w:evenVBand="0" w:oddHBand="0" w:evenHBand="0" w:firstRowFirstColumn="0" w:firstRowLastColumn="0" w:lastRowFirstColumn="0" w:lastRowLastColumn="0"/>
            <w:tcW w:w="1656" w:type="dxa"/>
          </w:tcPr>
          <w:p w14:paraId="4797FFAC"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66,30</w:t>
            </w:r>
          </w:p>
        </w:tc>
        <w:tc>
          <w:tcPr>
            <w:tcW w:w="1560" w:type="dxa"/>
          </w:tcPr>
          <w:p w14:paraId="2D38359D"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60,50</w:t>
            </w:r>
          </w:p>
        </w:tc>
        <w:tc>
          <w:tcPr>
            <w:cnfStyle w:val="000010000000" w:firstRow="0" w:lastRow="0" w:firstColumn="0" w:lastColumn="0" w:oddVBand="1" w:evenVBand="0" w:oddHBand="0" w:evenHBand="0" w:firstRowFirstColumn="0" w:firstRowLastColumn="0" w:lastRowFirstColumn="0" w:lastRowLastColumn="0"/>
            <w:tcW w:w="1866" w:type="dxa"/>
          </w:tcPr>
          <w:p w14:paraId="606D907D"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 xml:space="preserve">1112 </w:t>
            </w:r>
          </w:p>
        </w:tc>
        <w:tc>
          <w:tcPr>
            <w:tcW w:w="2014" w:type="dxa"/>
          </w:tcPr>
          <w:p w14:paraId="664CFE0C"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541</w:t>
            </w:r>
          </w:p>
        </w:tc>
      </w:tr>
      <w:tr w:rsidR="000A49A3" w:rsidRPr="00BA3AB2" w14:paraId="66453112" w14:textId="77777777" w:rsidTr="00BA3AB2">
        <w:trPr>
          <w:trHeight w:val="22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4D3FB5EF"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1656" w:type="dxa"/>
          </w:tcPr>
          <w:p w14:paraId="203368F8"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186,55</w:t>
            </w:r>
          </w:p>
        </w:tc>
        <w:tc>
          <w:tcPr>
            <w:tcW w:w="1560" w:type="dxa"/>
          </w:tcPr>
          <w:p w14:paraId="6F4EAF15"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36,50</w:t>
            </w:r>
          </w:p>
        </w:tc>
        <w:tc>
          <w:tcPr>
            <w:cnfStyle w:val="000010000000" w:firstRow="0" w:lastRow="0" w:firstColumn="0" w:lastColumn="0" w:oddVBand="1" w:evenVBand="0" w:oddHBand="0" w:evenHBand="0" w:firstRowFirstColumn="0" w:firstRowLastColumn="0" w:lastRowFirstColumn="0" w:lastRowLastColumn="0"/>
            <w:tcW w:w="1866" w:type="dxa"/>
          </w:tcPr>
          <w:p w14:paraId="389FB34A"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2467</w:t>
            </w:r>
          </w:p>
        </w:tc>
        <w:tc>
          <w:tcPr>
            <w:tcW w:w="2014" w:type="dxa"/>
          </w:tcPr>
          <w:p w14:paraId="61ADDEB2"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1269</w:t>
            </w:r>
          </w:p>
        </w:tc>
      </w:tr>
      <w:tr w:rsidR="000A49A3" w:rsidRPr="00631520" w14:paraId="1BB3FA58" w14:textId="77777777" w:rsidTr="00BA3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bottom w:val="none" w:sz="0" w:space="0" w:color="auto"/>
            </w:tcBorders>
            <w:shd w:val="clear" w:color="auto" w:fill="002060"/>
          </w:tcPr>
          <w:p w14:paraId="07787AA6" w14:textId="77777777" w:rsidR="000A49A3" w:rsidRPr="00631520" w:rsidRDefault="000A49A3" w:rsidP="00CE08F5">
            <w:pPr>
              <w:spacing w:before="120" w:after="120" w:line="240" w:lineRule="auto"/>
              <w:jc w:val="both"/>
              <w:rPr>
                <w:rFonts w:asciiTheme="minorHAnsi" w:hAnsiTheme="minorHAnsi"/>
                <w:smallCaps/>
                <w:sz w:val="24"/>
                <w:szCs w:val="24"/>
              </w:rPr>
            </w:pPr>
            <w:r w:rsidRPr="00631520">
              <w:rPr>
                <w:rFonts w:asciiTheme="minorHAnsi" w:hAnsiTheme="minorHAnsi"/>
                <w:smallCaps/>
                <w:sz w:val="24"/>
                <w:szCs w:val="24"/>
              </w:rPr>
              <w:t>Powiat ogółem</w:t>
            </w:r>
          </w:p>
        </w:tc>
        <w:tc>
          <w:tcPr>
            <w:cnfStyle w:val="000010000000" w:firstRow="0" w:lastRow="0" w:firstColumn="0" w:lastColumn="0" w:oddVBand="1" w:evenVBand="0" w:oddHBand="0" w:evenHBand="0" w:firstRowFirstColumn="0" w:firstRowLastColumn="0" w:lastRowFirstColumn="0" w:lastRowLastColumn="0"/>
            <w:tcW w:w="1656" w:type="dxa"/>
          </w:tcPr>
          <w:p w14:paraId="3405F67E" w14:textId="77777777" w:rsidR="000A49A3" w:rsidRPr="00631520" w:rsidRDefault="000A49A3" w:rsidP="00CE08F5">
            <w:pPr>
              <w:spacing w:before="120" w:after="120" w:line="240" w:lineRule="auto"/>
              <w:jc w:val="both"/>
              <w:rPr>
                <w:rFonts w:asciiTheme="minorHAnsi" w:hAnsiTheme="minorHAnsi"/>
                <w:b/>
                <w:smallCaps/>
                <w:color w:val="000000"/>
                <w:sz w:val="24"/>
                <w:szCs w:val="24"/>
              </w:rPr>
            </w:pPr>
            <w:r w:rsidRPr="00631520">
              <w:rPr>
                <w:rFonts w:asciiTheme="minorHAnsi" w:hAnsiTheme="minorHAnsi"/>
                <w:b/>
                <w:smallCaps/>
                <w:color w:val="000000"/>
                <w:sz w:val="24"/>
                <w:szCs w:val="24"/>
              </w:rPr>
              <w:t>602,33</w:t>
            </w:r>
          </w:p>
        </w:tc>
        <w:tc>
          <w:tcPr>
            <w:tcW w:w="1560" w:type="dxa"/>
          </w:tcPr>
          <w:p w14:paraId="63CDFE7D" w14:textId="77777777" w:rsidR="000A49A3" w:rsidRPr="006315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631520">
              <w:rPr>
                <w:rFonts w:asciiTheme="minorHAnsi" w:hAnsiTheme="minorHAnsi"/>
                <w:b/>
                <w:smallCaps/>
                <w:color w:val="000000"/>
                <w:sz w:val="24"/>
                <w:szCs w:val="24"/>
              </w:rPr>
              <w:t>141,922</w:t>
            </w:r>
          </w:p>
        </w:tc>
        <w:tc>
          <w:tcPr>
            <w:cnfStyle w:val="000010000000" w:firstRow="0" w:lastRow="0" w:firstColumn="0" w:lastColumn="0" w:oddVBand="1" w:evenVBand="0" w:oddHBand="0" w:evenHBand="0" w:firstRowFirstColumn="0" w:firstRowLastColumn="0" w:lastRowFirstColumn="0" w:lastRowLastColumn="0"/>
            <w:tcW w:w="1866" w:type="dxa"/>
          </w:tcPr>
          <w:p w14:paraId="70A8DC85" w14:textId="77777777" w:rsidR="000A49A3" w:rsidRPr="00631520" w:rsidRDefault="000A49A3" w:rsidP="00CE08F5">
            <w:pPr>
              <w:spacing w:before="120" w:after="120" w:line="240" w:lineRule="auto"/>
              <w:jc w:val="both"/>
              <w:rPr>
                <w:rFonts w:asciiTheme="minorHAnsi" w:hAnsiTheme="minorHAnsi"/>
                <w:b/>
                <w:smallCaps/>
                <w:sz w:val="24"/>
                <w:szCs w:val="24"/>
              </w:rPr>
            </w:pPr>
            <w:r w:rsidRPr="00631520">
              <w:rPr>
                <w:rFonts w:asciiTheme="minorHAnsi" w:hAnsiTheme="minorHAnsi"/>
                <w:b/>
                <w:smallCaps/>
                <w:sz w:val="24"/>
                <w:szCs w:val="24"/>
              </w:rPr>
              <w:t>7391</w:t>
            </w:r>
          </w:p>
        </w:tc>
        <w:tc>
          <w:tcPr>
            <w:tcW w:w="2014" w:type="dxa"/>
          </w:tcPr>
          <w:p w14:paraId="1920D5BA" w14:textId="77777777" w:rsidR="000A49A3" w:rsidRPr="006315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631520">
              <w:rPr>
                <w:rFonts w:asciiTheme="minorHAnsi" w:hAnsiTheme="minorHAnsi"/>
                <w:b/>
                <w:smallCaps/>
                <w:color w:val="000000"/>
                <w:sz w:val="24"/>
                <w:szCs w:val="24"/>
              </w:rPr>
              <w:t>2604</w:t>
            </w:r>
          </w:p>
        </w:tc>
      </w:tr>
    </w:tbl>
    <w:p w14:paraId="6297B72B" w14:textId="77777777" w:rsidR="000A49A3" w:rsidRPr="009F797B" w:rsidRDefault="000A49A3" w:rsidP="000A49A3">
      <w:pPr>
        <w:spacing w:before="120" w:after="120" w:line="240" w:lineRule="auto"/>
        <w:jc w:val="both"/>
        <w:rPr>
          <w:rFonts w:asciiTheme="minorHAnsi" w:hAnsiTheme="minorHAnsi"/>
          <w:i/>
          <w:color w:val="000000"/>
          <w:sz w:val="24"/>
          <w:szCs w:val="24"/>
        </w:rPr>
      </w:pPr>
      <w:r w:rsidRPr="009F797B">
        <w:rPr>
          <w:rFonts w:asciiTheme="minorHAnsi" w:hAnsiTheme="minorHAnsi"/>
          <w:i/>
          <w:color w:val="000000"/>
          <w:sz w:val="24"/>
          <w:szCs w:val="24"/>
        </w:rPr>
        <w:t>Źródło: Wyliczenie własne na podstawie danych uzyskanych z gmin</w:t>
      </w:r>
    </w:p>
    <w:p w14:paraId="715AC51C" w14:textId="77777777" w:rsidR="000A49A3" w:rsidRPr="009F797B" w:rsidRDefault="000A49A3" w:rsidP="000A49A3">
      <w:pPr>
        <w:pStyle w:val="Tekstpodstawowy3"/>
        <w:spacing w:before="120" w:line="240" w:lineRule="auto"/>
        <w:ind w:firstLine="540"/>
        <w:jc w:val="both"/>
        <w:rPr>
          <w:color w:val="000000"/>
          <w:sz w:val="24"/>
          <w:szCs w:val="24"/>
        </w:rPr>
      </w:pPr>
      <w:r w:rsidRPr="009F797B">
        <w:rPr>
          <w:color w:val="000000"/>
          <w:sz w:val="24"/>
          <w:szCs w:val="24"/>
        </w:rPr>
        <w:t>Stan infrastruktury technicznej związanej z gospodarką ściekową uzależniony jest w dużej mierze od struktury osadniczej, rozproszenia zabudowy, wielkości gmin oraz od możliwości finansowych. Te same czynniki warunkują dalszy rozwój infrastruktury, jego tempo i końcowy efekt.</w:t>
      </w:r>
    </w:p>
    <w:p w14:paraId="4248B0DE" w14:textId="724DC337" w:rsidR="000A49A3" w:rsidRPr="009F797B" w:rsidRDefault="000A49A3" w:rsidP="000A49A3">
      <w:pPr>
        <w:pStyle w:val="Tekstpodstawowy3"/>
        <w:spacing w:before="120" w:line="240" w:lineRule="auto"/>
        <w:ind w:firstLine="540"/>
        <w:jc w:val="both"/>
        <w:rPr>
          <w:color w:val="000000"/>
          <w:sz w:val="24"/>
          <w:szCs w:val="24"/>
        </w:rPr>
      </w:pPr>
      <w:r w:rsidRPr="009F797B">
        <w:rPr>
          <w:color w:val="000000"/>
          <w:sz w:val="24"/>
          <w:szCs w:val="24"/>
        </w:rPr>
        <w:t>Długość sieci kanalizacyjnej na obsza</w:t>
      </w:r>
      <w:r w:rsidR="00BA3AB2">
        <w:rPr>
          <w:color w:val="000000"/>
          <w:sz w:val="24"/>
          <w:szCs w:val="24"/>
        </w:rPr>
        <w:t xml:space="preserve">rze powiatu wynosi 141,922km. </w:t>
      </w:r>
      <w:r w:rsidRPr="009F797B">
        <w:rPr>
          <w:color w:val="000000"/>
          <w:sz w:val="24"/>
          <w:szCs w:val="24"/>
        </w:rPr>
        <w:t xml:space="preserve">W porównaniu </w:t>
      </w:r>
      <w:r w:rsidR="00BA3AB2">
        <w:rPr>
          <w:color w:val="000000"/>
          <w:sz w:val="24"/>
          <w:szCs w:val="24"/>
        </w:rPr>
        <w:br/>
      </w:r>
      <w:r w:rsidRPr="009F797B">
        <w:rPr>
          <w:color w:val="000000"/>
          <w:sz w:val="24"/>
          <w:szCs w:val="24"/>
        </w:rPr>
        <w:t>z uzbrojeniem powiatu w sieć wodociągową wskaźniki ogólnej długości sieci kanalizacyjnej i jej zagęszczenia wykazują niedobór.</w:t>
      </w:r>
    </w:p>
    <w:p w14:paraId="79B60B7D" w14:textId="77777777" w:rsidR="000A49A3" w:rsidRPr="009F797B" w:rsidRDefault="000A49A3" w:rsidP="000A49A3">
      <w:pPr>
        <w:pStyle w:val="Tekstpodstawowy3"/>
        <w:spacing w:before="120" w:line="240" w:lineRule="auto"/>
        <w:ind w:firstLine="540"/>
        <w:jc w:val="both"/>
        <w:rPr>
          <w:color w:val="000000"/>
          <w:sz w:val="24"/>
          <w:szCs w:val="24"/>
        </w:rPr>
      </w:pPr>
      <w:r w:rsidRPr="009F797B">
        <w:rPr>
          <w:color w:val="000000"/>
          <w:sz w:val="24"/>
          <w:szCs w:val="24"/>
        </w:rPr>
        <w:t xml:space="preserve">Na terenie powiatu zwoleńskiego funkcjonuje 10 oczyszczalni ścieków odprowadzających swe ścieki głównie do rzeki Zwolenki (bezpośrednio lub za pomocą rowów melioracyjnych). </w:t>
      </w:r>
    </w:p>
    <w:p w14:paraId="53BAAA8A" w14:textId="3D2CE772"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Sytuacja infrastruktury technicznej w poszczególnych gmina</w:t>
      </w:r>
      <w:r w:rsidR="00BA3AB2">
        <w:rPr>
          <w:color w:val="000000"/>
          <w:sz w:val="24"/>
          <w:szCs w:val="24"/>
        </w:rPr>
        <w:t>ch przedstawia się następująco:</w:t>
      </w:r>
    </w:p>
    <w:p w14:paraId="3B2D63AC" w14:textId="7F27B0FB" w:rsidR="000A49A3" w:rsidRPr="009F797B" w:rsidRDefault="000A49A3" w:rsidP="000A49A3">
      <w:pPr>
        <w:pStyle w:val="Akapitzlist"/>
        <w:spacing w:before="120" w:after="120" w:line="240" w:lineRule="auto"/>
        <w:ind w:left="0"/>
        <w:jc w:val="both"/>
        <w:rPr>
          <w:rFonts w:asciiTheme="minorHAnsi" w:hAnsiTheme="minorHAnsi"/>
          <w:color w:val="000000"/>
        </w:rPr>
      </w:pPr>
      <w:r w:rsidRPr="009F797B">
        <w:rPr>
          <w:rFonts w:asciiTheme="minorHAnsi" w:hAnsiTheme="minorHAnsi"/>
          <w:color w:val="000000"/>
        </w:rPr>
        <w:t>Na terenie gminy Kazanów jest wybudowane 3 stacje uzdatniania wody w m. Kazanów, Ostrownica i nowo wybudowana w m. Wólka Gonciarska. Wg stanu na 31.12.2014r. sieć</w:t>
      </w:r>
      <w:r w:rsidR="009248C5">
        <w:rPr>
          <w:rFonts w:asciiTheme="minorHAnsi" w:hAnsiTheme="minorHAnsi"/>
          <w:color w:val="000000"/>
        </w:rPr>
        <w:t xml:space="preserve"> wodociągowa wynosi 63,37 km., </w:t>
      </w:r>
      <w:r w:rsidRPr="009F797B">
        <w:rPr>
          <w:rFonts w:asciiTheme="minorHAnsi" w:hAnsiTheme="minorHAnsi"/>
          <w:color w:val="000000"/>
        </w:rPr>
        <w:t xml:space="preserve">przyłączy wodociągowych jest w  803 gospodarstwach. Sieć wodociągowa jest w następujących sołectwach: Kazanów, Miechów Kolonia, Miechów Wieś, Osuchów, Dębnica, Kroczów Większy, Kroczów Mniejszy, Ranachów, Ostrownica Wieś, Ostrownica Kolonia, Ostrówka Kopiec, Niedarczów Dolny Wieś. W roku bieżącym planuje się rozpoczęcie budowy </w:t>
      </w:r>
      <w:r w:rsidR="00BA3AB2">
        <w:rPr>
          <w:rFonts w:asciiTheme="minorHAnsi" w:hAnsiTheme="minorHAnsi"/>
          <w:color w:val="000000"/>
        </w:rPr>
        <w:t xml:space="preserve">sieci wodociągowej </w:t>
      </w:r>
      <w:r w:rsidRPr="009F797B">
        <w:rPr>
          <w:rFonts w:asciiTheme="minorHAnsi" w:hAnsiTheme="minorHAnsi"/>
          <w:color w:val="000000"/>
        </w:rPr>
        <w:t>w m. Wólka Gonciarska o dł. 7 km i przyłączy wodociągowych w ilości 114 szt., a w kolejnych lat</w:t>
      </w:r>
      <w:r w:rsidR="009248C5">
        <w:rPr>
          <w:rFonts w:asciiTheme="minorHAnsi" w:hAnsiTheme="minorHAnsi"/>
          <w:color w:val="000000"/>
        </w:rPr>
        <w:t>ach budowa sieci wodociągowej z </w:t>
      </w:r>
      <w:r w:rsidRPr="009F797B">
        <w:rPr>
          <w:rFonts w:asciiTheme="minorHAnsi" w:hAnsiTheme="minorHAnsi"/>
          <w:color w:val="000000"/>
        </w:rPr>
        <w:t xml:space="preserve">przyłączami dla miejscowości: Kowalków Kolonia, Kowalków Wieś, Borów, Dębniak i Ruda. </w:t>
      </w:r>
      <w:r w:rsidRPr="009F797B">
        <w:rPr>
          <w:rFonts w:asciiTheme="minorHAnsi" w:hAnsiTheme="minorHAnsi"/>
          <w:color w:val="000000"/>
        </w:rPr>
        <w:lastRenderedPageBreak/>
        <w:t xml:space="preserve">Planowana inwestycja to budowa sieci wodociągowej o dł. k. 30 km i przyłączy wodociągowych w ilości ok. 500 szt. </w:t>
      </w:r>
    </w:p>
    <w:p w14:paraId="57559AC5" w14:textId="2DB85B7B" w:rsidR="000A49A3" w:rsidRPr="009F797B" w:rsidRDefault="000A49A3" w:rsidP="000A49A3">
      <w:pPr>
        <w:pStyle w:val="Akapitzlist"/>
        <w:spacing w:before="120" w:after="120" w:line="240" w:lineRule="auto"/>
        <w:ind w:left="0"/>
        <w:jc w:val="both"/>
        <w:rPr>
          <w:rFonts w:asciiTheme="minorHAnsi" w:hAnsiTheme="minorHAnsi"/>
          <w:color w:val="000000"/>
        </w:rPr>
      </w:pPr>
      <w:r w:rsidRPr="009F797B">
        <w:rPr>
          <w:rFonts w:asciiTheme="minorHAnsi" w:hAnsiTheme="minorHAnsi"/>
          <w:color w:val="000000"/>
        </w:rPr>
        <w:t>Zbiorcza sieć kanalizacji sanitarnej jest o długości 7,2 km obejmuje 208 gospodarstw przyłączonych do kanalizacji w miejscowościach: Kazanów, Miechów Wieś i część Miechów Kolonia. W gminie jest oczyszczalnia biologiczno-mechaniczna położona w obrębie Kroczów Większy jej moc przerobowa do 110 m</w:t>
      </w:r>
      <w:r w:rsidRPr="009F797B">
        <w:rPr>
          <w:rFonts w:asciiTheme="minorHAnsi" w:hAnsiTheme="minorHAnsi"/>
          <w:color w:val="000000"/>
          <w:vertAlign w:val="superscript"/>
        </w:rPr>
        <w:t>3</w:t>
      </w:r>
      <w:r w:rsidRPr="009F797B">
        <w:rPr>
          <w:rFonts w:asciiTheme="minorHAnsi" w:hAnsiTheme="minorHAnsi"/>
          <w:color w:val="000000"/>
        </w:rPr>
        <w:t xml:space="preserve"> na dobę. Do oczyszczalni wożone są ścieki komunalne </w:t>
      </w:r>
      <w:r w:rsidR="00BA3AB2">
        <w:rPr>
          <w:rFonts w:asciiTheme="minorHAnsi" w:hAnsiTheme="minorHAnsi"/>
          <w:color w:val="000000"/>
        </w:rPr>
        <w:br/>
      </w:r>
      <w:r w:rsidRPr="009F797B">
        <w:rPr>
          <w:rFonts w:asciiTheme="minorHAnsi" w:hAnsiTheme="minorHAnsi"/>
          <w:color w:val="000000"/>
        </w:rPr>
        <w:t>z gospodarstw domowych przez uprawniony podmiot. Gmina planuje przystąpić do opracowania dokumentacji na budowę przydomowych oczyszczalni ścieków dla tych sołectw, gdzie brakuje sieci kanalizacji sanitarnej, a jest sieć wodociągowa z przyłączami m.in. dla sołectwa Kopiec gdzie jest  78 szt. przyłączy wodociągowych.</w:t>
      </w:r>
    </w:p>
    <w:p w14:paraId="0A1F56E1" w14:textId="149A4804"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 xml:space="preserve">Na terenie gminy </w:t>
      </w:r>
      <w:r w:rsidRPr="009F797B">
        <w:rPr>
          <w:b/>
          <w:color w:val="000000"/>
          <w:sz w:val="24"/>
          <w:szCs w:val="24"/>
        </w:rPr>
        <w:t>Policzna</w:t>
      </w:r>
      <w:r w:rsidRPr="009F797B">
        <w:rPr>
          <w:color w:val="000000"/>
          <w:sz w:val="24"/>
          <w:szCs w:val="24"/>
        </w:rPr>
        <w:t xml:space="preserve"> znajduje się dwie oczyszczalnie ścieków. Jako jedna z 2 gmin </w:t>
      </w:r>
      <w:r w:rsidR="00BA3AB2">
        <w:rPr>
          <w:color w:val="000000"/>
          <w:sz w:val="24"/>
          <w:szCs w:val="24"/>
        </w:rPr>
        <w:br/>
      </w:r>
      <w:r w:rsidRPr="009F797B">
        <w:rPr>
          <w:color w:val="000000"/>
          <w:sz w:val="24"/>
          <w:szCs w:val="24"/>
        </w:rPr>
        <w:t>w powiecie zwoleńskim jest niemal w 100% zwodociągowana. Długość sieci wodociągowej wynosi 131,31 km, do której podłączonych jest 1.527 gospodarstwa. W miejscowości Policzna, Wilczowola, Dąbrowa Las oraz Czarnolas wybudowana jest kanalizacja sanitarna, której długość wynosi 37,722km i podłączonych jest 586 gospodarstw.</w:t>
      </w:r>
    </w:p>
    <w:p w14:paraId="6F54AB02" w14:textId="77777777"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 xml:space="preserve">Gmina </w:t>
      </w:r>
      <w:r w:rsidRPr="009F797B">
        <w:rPr>
          <w:b/>
          <w:color w:val="000000"/>
          <w:sz w:val="24"/>
          <w:szCs w:val="24"/>
        </w:rPr>
        <w:t>Przyłęk</w:t>
      </w:r>
      <w:r w:rsidRPr="009F797B">
        <w:rPr>
          <w:color w:val="000000"/>
          <w:sz w:val="24"/>
          <w:szCs w:val="24"/>
        </w:rPr>
        <w:t xml:space="preserve"> posiada jedną oczyszczalnię mechaniczno-biologiczną znajdującą się przy budynku Urzędu Gminy o wydajności 5m</w:t>
      </w:r>
      <w:r w:rsidRPr="009F797B">
        <w:rPr>
          <w:color w:val="000000"/>
          <w:sz w:val="24"/>
          <w:szCs w:val="24"/>
          <w:vertAlign w:val="superscript"/>
        </w:rPr>
        <w:t>3</w:t>
      </w:r>
      <w:r w:rsidRPr="009F797B">
        <w:rPr>
          <w:color w:val="000000"/>
          <w:sz w:val="24"/>
          <w:szCs w:val="24"/>
        </w:rPr>
        <w:t xml:space="preserve">/d. Długość sieci wodociągowej – 154,8 km, długość przyłączy – 69,4km, liczba przyłączy – 1.482 szt.  Gmina zakończyła proces wodociągowania w 100% zaspakajając potrzeby mieszkańców w dostęp do sieci wodociągowej. Na terenie gminy nie ma sieci kanalizacyjnej. </w:t>
      </w:r>
    </w:p>
    <w:p w14:paraId="1E31718D" w14:textId="73BA9723"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 xml:space="preserve">Na terenie gminy </w:t>
      </w:r>
      <w:r w:rsidRPr="009F797B">
        <w:rPr>
          <w:b/>
          <w:color w:val="000000"/>
          <w:sz w:val="24"/>
          <w:szCs w:val="24"/>
        </w:rPr>
        <w:t>Tczów</w:t>
      </w:r>
      <w:r w:rsidRPr="009F797B">
        <w:rPr>
          <w:color w:val="000000"/>
          <w:sz w:val="24"/>
          <w:szCs w:val="24"/>
        </w:rPr>
        <w:t xml:space="preserve"> znajduje się jedna oczyszczalnia biologiczno-mechaniczna przepustowości 450 m</w:t>
      </w:r>
      <w:r w:rsidRPr="009F797B">
        <w:rPr>
          <w:color w:val="000000"/>
          <w:sz w:val="24"/>
          <w:szCs w:val="24"/>
          <w:vertAlign w:val="superscript"/>
        </w:rPr>
        <w:t>3</w:t>
      </w:r>
      <w:r w:rsidRPr="009F797B">
        <w:rPr>
          <w:color w:val="000000"/>
          <w:sz w:val="24"/>
          <w:szCs w:val="24"/>
        </w:rPr>
        <w:t xml:space="preserve">/d. W Tczowie znajduje się stacja </w:t>
      </w:r>
      <w:r w:rsidR="009248C5">
        <w:rPr>
          <w:color w:val="000000"/>
          <w:sz w:val="24"/>
          <w:szCs w:val="24"/>
        </w:rPr>
        <w:t>wodociągowa, która zaopatruje w </w:t>
      </w:r>
      <w:r w:rsidRPr="009F797B">
        <w:rPr>
          <w:color w:val="000000"/>
          <w:sz w:val="24"/>
          <w:szCs w:val="24"/>
        </w:rPr>
        <w:t>wodę gminę. Długość sieci wodociągowej – 66,30km. Niespełna 1,5% mieszkańców gminy nie ma dostępu do sieci wodociągowej. Długość sieci kanalizacyjnej liczy 60,5km, z czego podłączonych do sieci jest 2.000 mieszkańców, co stanowi ok. 40% wszystkich mieszkańców gminy.</w:t>
      </w:r>
    </w:p>
    <w:p w14:paraId="69DDF195" w14:textId="01E8093A" w:rsidR="000A49A3" w:rsidRPr="009F797B" w:rsidRDefault="000A49A3" w:rsidP="000A49A3">
      <w:pPr>
        <w:pStyle w:val="NormalnyWeb"/>
        <w:spacing w:before="120" w:beforeAutospacing="0" w:after="120" w:afterAutospacing="0"/>
        <w:jc w:val="both"/>
        <w:rPr>
          <w:rFonts w:asciiTheme="minorHAnsi" w:hAnsiTheme="minorHAnsi"/>
          <w:color w:val="000000"/>
        </w:rPr>
      </w:pPr>
      <w:r w:rsidRPr="009F797B">
        <w:rPr>
          <w:rFonts w:asciiTheme="minorHAnsi" w:hAnsiTheme="minorHAnsi"/>
          <w:color w:val="000000"/>
        </w:rPr>
        <w:t xml:space="preserve">Gmina </w:t>
      </w:r>
      <w:r w:rsidRPr="009F797B">
        <w:rPr>
          <w:rFonts w:asciiTheme="minorHAnsi" w:hAnsiTheme="minorHAnsi"/>
          <w:b/>
          <w:color w:val="000000"/>
        </w:rPr>
        <w:t>Zwoleń</w:t>
      </w:r>
      <w:r w:rsidRPr="009F797B">
        <w:rPr>
          <w:rFonts w:asciiTheme="minorHAnsi" w:hAnsiTheme="minorHAnsi"/>
          <w:color w:val="000000"/>
        </w:rPr>
        <w:t xml:space="preserve"> posiada oczyszczalnię ścieków mechaniczno-biologiczną</w:t>
      </w:r>
      <w:r w:rsidR="00631520">
        <w:rPr>
          <w:rFonts w:asciiTheme="minorHAnsi" w:hAnsiTheme="minorHAnsi"/>
          <w:color w:val="000000"/>
        </w:rPr>
        <w:t xml:space="preserve"> </w:t>
      </w:r>
      <w:r w:rsidRPr="009F797B">
        <w:rPr>
          <w:rFonts w:asciiTheme="minorHAnsi" w:hAnsiTheme="minorHAnsi"/>
          <w:color w:val="000000"/>
        </w:rPr>
        <w:t>o przepustowości 2500m</w:t>
      </w:r>
      <w:r w:rsidRPr="009F797B">
        <w:rPr>
          <w:rFonts w:asciiTheme="minorHAnsi" w:hAnsiTheme="minorHAnsi"/>
          <w:color w:val="000000"/>
          <w:vertAlign w:val="superscript"/>
        </w:rPr>
        <w:t>3</w:t>
      </w:r>
      <w:r w:rsidRPr="009F797B">
        <w:rPr>
          <w:rFonts w:asciiTheme="minorHAnsi" w:hAnsiTheme="minorHAnsi"/>
          <w:color w:val="000000"/>
        </w:rPr>
        <w:t>/d. Długość sieci wodociągowej wynosi 186,55km, dostęp do sieci ma ok. 95% mieszkańców gminy tj. ok. 14.954 osób. Sieć kanalizacyjna ma długość 36,50km, do której podłączonych jest. ok. 1.269 mieszkańców, co stanowi 1/3 ogółu ludności w mieście i gminie Zwoleń.</w:t>
      </w:r>
    </w:p>
    <w:p w14:paraId="0289C649" w14:textId="35AB93B8" w:rsidR="000A49A3" w:rsidRPr="009F797B" w:rsidRDefault="000A49A3" w:rsidP="000A49A3">
      <w:pPr>
        <w:pStyle w:val="NormalnyWeb"/>
        <w:spacing w:before="120" w:beforeAutospacing="0" w:after="120" w:afterAutospacing="0"/>
        <w:ind w:firstLine="540"/>
        <w:jc w:val="both"/>
        <w:rPr>
          <w:rFonts w:asciiTheme="minorHAnsi" w:hAnsiTheme="minorHAnsi"/>
          <w:color w:val="000000"/>
        </w:rPr>
      </w:pPr>
      <w:r w:rsidRPr="009F797B">
        <w:rPr>
          <w:rFonts w:asciiTheme="minorHAnsi" w:hAnsiTheme="minorHAnsi"/>
          <w:color w:val="000000"/>
        </w:rPr>
        <w:t xml:space="preserve">W większości gospodarstw występują ujęcia przydomowe – studnie kopane, będące </w:t>
      </w:r>
      <w:r w:rsidR="00BA3AB2">
        <w:rPr>
          <w:rFonts w:asciiTheme="minorHAnsi" w:hAnsiTheme="minorHAnsi"/>
          <w:color w:val="000000"/>
        </w:rPr>
        <w:br/>
      </w:r>
      <w:r w:rsidRPr="009F797B">
        <w:rPr>
          <w:rFonts w:asciiTheme="minorHAnsi" w:hAnsiTheme="minorHAnsi"/>
          <w:color w:val="000000"/>
        </w:rPr>
        <w:t xml:space="preserve">w wielu przypadkach głównym źródłem zaopatrzenia w wodę, lub też stanowią uzupełnienie </w:t>
      </w:r>
      <w:r w:rsidR="00BA3AB2">
        <w:rPr>
          <w:rFonts w:asciiTheme="minorHAnsi" w:hAnsiTheme="minorHAnsi"/>
          <w:color w:val="000000"/>
        </w:rPr>
        <w:br/>
      </w:r>
      <w:r w:rsidRPr="009F797B">
        <w:rPr>
          <w:rFonts w:asciiTheme="minorHAnsi" w:hAnsiTheme="minorHAnsi"/>
          <w:color w:val="000000"/>
        </w:rPr>
        <w:t>w zaopatrzenie w wodę na cele gospodarczo – rolnicze w gospodarstwach już zwodociągowanych.</w:t>
      </w:r>
    </w:p>
    <w:p w14:paraId="7A889A3C" w14:textId="77777777" w:rsidR="000A49A3" w:rsidRDefault="000A49A3" w:rsidP="000A49A3">
      <w:pPr>
        <w:shd w:val="clear" w:color="auto" w:fill="FFFFFF"/>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Gospodarka wodno-ściekowa na terenie powiatu zwoleńskiego nie jest </w:t>
      </w:r>
      <w:r w:rsidRPr="009F797B">
        <w:rPr>
          <w:rFonts w:asciiTheme="minorHAnsi" w:hAnsiTheme="minorHAnsi"/>
          <w:color w:val="000000"/>
          <w:sz w:val="24"/>
          <w:szCs w:val="24"/>
        </w:rPr>
        <w:br/>
        <w:t>w wystarczającym stopniu rozwinięta. Obecnie celem priorytetowym jest podniesienie stopnia skanalizowania poszczególnych miejscowości z terenu powiatu. Wybudowanie oczyszczalni ścieków na terenie gmin powiatu miałoby pozytywne odniesienie do obniżenia odprowadzanych zanieczyszczeń do gruntu i jednocześnie wpłynęłoby w dużej mierze na poprawę jakości wód wielu rzek powiatu.</w:t>
      </w:r>
    </w:p>
    <w:p w14:paraId="124EC766" w14:textId="77777777" w:rsidR="00BA3AB2" w:rsidRPr="009F797B" w:rsidRDefault="00BA3AB2" w:rsidP="000A49A3">
      <w:pPr>
        <w:shd w:val="clear" w:color="auto" w:fill="FFFFFF"/>
        <w:spacing w:before="120" w:after="120" w:line="240" w:lineRule="auto"/>
        <w:ind w:firstLine="540"/>
        <w:jc w:val="both"/>
        <w:rPr>
          <w:rFonts w:asciiTheme="minorHAnsi" w:hAnsiTheme="minorHAnsi"/>
          <w:color w:val="000000"/>
          <w:sz w:val="24"/>
          <w:szCs w:val="24"/>
        </w:rPr>
      </w:pPr>
    </w:p>
    <w:p w14:paraId="6591E715" w14:textId="77777777" w:rsidR="000A49A3" w:rsidRPr="009F797B" w:rsidRDefault="000A49A3" w:rsidP="000A49A3">
      <w:pPr>
        <w:widowControl w:val="0"/>
        <w:spacing w:before="120" w:after="120" w:line="240" w:lineRule="auto"/>
        <w:ind w:left="900" w:hanging="900"/>
        <w:jc w:val="both"/>
        <w:rPr>
          <w:rFonts w:asciiTheme="minorHAnsi" w:hAnsiTheme="minorHAnsi"/>
          <w:b/>
          <w:i/>
          <w:color w:val="000000"/>
          <w:sz w:val="24"/>
          <w:szCs w:val="24"/>
        </w:rPr>
      </w:pPr>
      <w:r w:rsidRPr="009F797B">
        <w:rPr>
          <w:rFonts w:asciiTheme="minorHAnsi" w:hAnsiTheme="minorHAnsi"/>
          <w:b/>
          <w:i/>
          <w:color w:val="000000"/>
          <w:sz w:val="24"/>
          <w:szCs w:val="24"/>
        </w:rPr>
        <w:t>Gospodarka odpadami</w:t>
      </w:r>
    </w:p>
    <w:p w14:paraId="295B0824" w14:textId="77777777" w:rsidR="000A49A3" w:rsidRPr="009F797B" w:rsidRDefault="000A49A3" w:rsidP="000A49A3">
      <w:pPr>
        <w:pStyle w:val="Akapitzlist"/>
        <w:spacing w:before="120" w:after="120" w:line="240" w:lineRule="auto"/>
        <w:ind w:left="0" w:firstLine="540"/>
        <w:jc w:val="both"/>
        <w:rPr>
          <w:rFonts w:asciiTheme="minorHAnsi" w:hAnsiTheme="minorHAnsi"/>
          <w:b/>
          <w:color w:val="000000"/>
        </w:rPr>
      </w:pPr>
      <w:r w:rsidRPr="009F797B">
        <w:rPr>
          <w:rFonts w:asciiTheme="minorHAnsi" w:hAnsiTheme="minorHAnsi"/>
          <w:color w:val="000000"/>
        </w:rPr>
        <w:t>Teren powiatu zwoleńskiego objęty jest zorganizowanym usuwaniem odpadów komunalnych. Koncesje na wywóz odpadów posiadają firmy prywatne, które obsługują gminy.</w:t>
      </w:r>
    </w:p>
    <w:p w14:paraId="24541C0E" w14:textId="58452262" w:rsidR="000A49A3" w:rsidRPr="009F797B" w:rsidRDefault="000A49A3" w:rsidP="000A49A3">
      <w:pPr>
        <w:shd w:val="clear" w:color="auto" w:fill="FFFFFF"/>
        <w:spacing w:before="120" w:after="120" w:line="240" w:lineRule="auto"/>
        <w:ind w:firstLine="540"/>
        <w:jc w:val="both"/>
        <w:rPr>
          <w:rFonts w:asciiTheme="minorHAnsi" w:hAnsiTheme="minorHAnsi"/>
          <w:iCs/>
          <w:color w:val="000000"/>
          <w:sz w:val="24"/>
          <w:szCs w:val="24"/>
        </w:rPr>
      </w:pPr>
      <w:r w:rsidRPr="009F797B">
        <w:rPr>
          <w:rFonts w:asciiTheme="minorHAnsi" w:hAnsiTheme="minorHAnsi"/>
          <w:iCs/>
          <w:color w:val="000000"/>
          <w:sz w:val="24"/>
          <w:szCs w:val="24"/>
        </w:rPr>
        <w:t>W powiecie przeważają tereny o charakterze wiejskim. Znaczna część odpadów jest wykorzystywana w miejscach ich w</w:t>
      </w:r>
      <w:r w:rsidR="005F5B29">
        <w:rPr>
          <w:rFonts w:asciiTheme="minorHAnsi" w:hAnsiTheme="minorHAnsi"/>
          <w:iCs/>
          <w:color w:val="000000"/>
          <w:sz w:val="24"/>
          <w:szCs w:val="24"/>
        </w:rPr>
        <w:t xml:space="preserve">ytworzenia - spalana </w:t>
      </w:r>
      <w:r w:rsidRPr="009F797B">
        <w:rPr>
          <w:rFonts w:asciiTheme="minorHAnsi" w:hAnsiTheme="minorHAnsi"/>
          <w:iCs/>
          <w:color w:val="000000"/>
          <w:sz w:val="24"/>
          <w:szCs w:val="24"/>
        </w:rPr>
        <w:t>w paleniskach domowych lub wykorzystana jako pasza czy nawóz. Spośród pozostałych odpadów tylko część jest odbierana od mieszkańców. Pewna ilość odpadów jest składowana na tak zwanych „dzikich składowiskach”. W tym celu wykorzystywane są głównie miejsca po nielegalnej eksploatacji kruszywa.</w:t>
      </w:r>
    </w:p>
    <w:p w14:paraId="49C509CB" w14:textId="77777777" w:rsidR="000A49A3" w:rsidRPr="009F797B" w:rsidRDefault="000A49A3" w:rsidP="000A49A3">
      <w:pPr>
        <w:shd w:val="clear" w:color="auto" w:fill="FFFFFF"/>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Ze względu na brak odpowiedniej ilości składowisk odpadów w najbliższym czasie należy rozważyć dwie możliwości tj. rozpowszechniać i racjonalnie wdrażać segregację odpadów, recykling lub wybudować nowe obiekty, które będą spełniały normy unijne. Można stwierdzić, że brak składowisk odpadów w gminach ma również pozytywne uwarunkowanie, ponieważ eliminuje potencjalne źródło zagrożeń środowiska.</w:t>
      </w:r>
    </w:p>
    <w:p w14:paraId="03B128CB" w14:textId="2B9F4EF0" w:rsidR="000A49A3" w:rsidRPr="00EE300F" w:rsidRDefault="000A49A3" w:rsidP="000A49A3">
      <w:pPr>
        <w:pStyle w:val="Akapitzlist"/>
        <w:spacing w:before="120" w:after="120" w:line="240" w:lineRule="auto"/>
        <w:ind w:left="0"/>
        <w:jc w:val="both"/>
        <w:rPr>
          <w:rFonts w:asciiTheme="minorHAnsi" w:hAnsiTheme="minorHAnsi"/>
          <w:color w:val="000000"/>
        </w:rPr>
      </w:pPr>
      <w:r w:rsidRPr="00EE300F">
        <w:rPr>
          <w:rFonts w:asciiTheme="minorHAnsi" w:hAnsiTheme="minorHAnsi"/>
          <w:color w:val="000000"/>
        </w:rPr>
        <w:t>Gospodarka odpadami w poszczególnych gminach przedstawia s</w:t>
      </w:r>
      <w:r w:rsidR="005F5B29" w:rsidRPr="00EE300F">
        <w:rPr>
          <w:rFonts w:asciiTheme="minorHAnsi" w:hAnsiTheme="minorHAnsi"/>
          <w:color w:val="000000"/>
        </w:rPr>
        <w:t>ię następująco:</w:t>
      </w:r>
    </w:p>
    <w:p w14:paraId="3E76A50D" w14:textId="77777777" w:rsidR="000A49A3" w:rsidRPr="006A62A5" w:rsidRDefault="000A49A3" w:rsidP="000A49A3">
      <w:pPr>
        <w:pStyle w:val="Akapitzlist"/>
        <w:spacing w:before="120" w:after="120" w:line="240" w:lineRule="auto"/>
        <w:ind w:left="0"/>
        <w:jc w:val="both"/>
        <w:rPr>
          <w:rFonts w:asciiTheme="minorHAnsi" w:hAnsiTheme="minorHAnsi"/>
          <w:b/>
          <w:color w:val="000000"/>
        </w:rPr>
      </w:pPr>
      <w:r w:rsidRPr="006A62A5">
        <w:rPr>
          <w:rFonts w:asciiTheme="minorHAnsi" w:hAnsiTheme="minorHAnsi"/>
          <w:b/>
          <w:color w:val="000000"/>
        </w:rPr>
        <w:t>Gmina Kazanów</w:t>
      </w:r>
    </w:p>
    <w:p w14:paraId="68A6AB21" w14:textId="42A22308"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Gmina nie posiada urządzonego i usankcjonowanego prawnie składowiska stałych odpadów komunalnych w swoim administracyjnym obszarze. Odpady z terenu gminy kierowane są do instalacji pn. Przedsiębiorstwo Produk</w:t>
      </w:r>
      <w:r w:rsidR="009248C5">
        <w:rPr>
          <w:rFonts w:asciiTheme="minorHAnsi" w:hAnsiTheme="minorHAnsi"/>
          <w:color w:val="000000"/>
        </w:rPr>
        <w:t xml:space="preserve">cyjno Usługowo Handlowe RADKOM </w:t>
      </w:r>
      <w:r w:rsidRPr="009F797B">
        <w:rPr>
          <w:rFonts w:asciiTheme="minorHAnsi" w:hAnsiTheme="minorHAnsi"/>
          <w:color w:val="000000"/>
        </w:rPr>
        <w:t xml:space="preserve">Sp. z o.o. ul. Witosa 76, 26-600 Radom. </w:t>
      </w:r>
    </w:p>
    <w:p w14:paraId="5CFFEECC" w14:textId="2610D4FE"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Na terenie gminy jest prowadzona selektywn</w:t>
      </w:r>
      <w:r w:rsidR="009248C5">
        <w:rPr>
          <w:rFonts w:asciiTheme="minorHAnsi" w:hAnsiTheme="minorHAnsi"/>
          <w:color w:val="000000"/>
        </w:rPr>
        <w:t>a zbiórka odpadów komunalnych i </w:t>
      </w:r>
      <w:r w:rsidRPr="009F797B">
        <w:rPr>
          <w:rFonts w:asciiTheme="minorHAnsi" w:hAnsiTheme="minorHAnsi"/>
          <w:color w:val="000000"/>
        </w:rPr>
        <w:t>odbierane są  z gospodarstw domowych o ogólnej ilości ok. 1.600 - zgodnie z  terminarzem- harmonogramem przez podmiot uprawniony wybrany w drodze przetargu nieograni</w:t>
      </w:r>
      <w:r w:rsidR="00E110DA">
        <w:rPr>
          <w:rFonts w:asciiTheme="minorHAnsi" w:hAnsiTheme="minorHAnsi"/>
          <w:color w:val="000000"/>
        </w:rPr>
        <w:t xml:space="preserve">czonego na dany rok budżetowy. </w:t>
      </w:r>
      <w:r w:rsidRPr="009F797B">
        <w:rPr>
          <w:rFonts w:asciiTheme="minorHAnsi" w:hAnsiTheme="minorHAnsi"/>
          <w:color w:val="000000"/>
        </w:rPr>
        <w:t xml:space="preserve">Z jednostek podległych Gminie (szkoły, domy komunalne, budynek administracyjny i inne) odpady gromadzone są w pojemnikach i odbierane przez uprawniony podmiot. </w:t>
      </w:r>
    </w:p>
    <w:p w14:paraId="6178F1D5" w14:textId="77777777" w:rsidR="000A49A3" w:rsidRPr="009F797B" w:rsidRDefault="000A49A3" w:rsidP="00E110DA">
      <w:pPr>
        <w:pStyle w:val="Akapitzlist"/>
        <w:spacing w:before="120" w:after="120" w:line="240" w:lineRule="auto"/>
        <w:ind w:left="0" w:firstLine="708"/>
        <w:jc w:val="both"/>
        <w:rPr>
          <w:rFonts w:asciiTheme="minorHAnsi" w:hAnsiTheme="minorHAnsi"/>
          <w:b/>
          <w:color w:val="000000"/>
        </w:rPr>
      </w:pPr>
      <w:r w:rsidRPr="009F797B">
        <w:rPr>
          <w:rFonts w:asciiTheme="minorHAnsi" w:hAnsiTheme="minorHAnsi"/>
          <w:color w:val="000000"/>
        </w:rPr>
        <w:t>W miesiącu kwietniu i miesiącu październiku odbierane są odpady wysoko gabarytowe.</w:t>
      </w:r>
    </w:p>
    <w:p w14:paraId="77E25D87" w14:textId="0579F20F"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W roku bieżącym zorganizowanym odbiorem odpadów komunalnych i ich zagospodarowaniem zajmuje się firma – Usługi Ekologiczne ,,EKO-Jas Krzysztof Janas Garno ul. Kasztanowa 21, 26-625 Wolanów.  Zezwoleń na działalność regulowaną w zakresie odbioru odpadów komunalnych z terenu gminy otrzymało  10 podmiotów, natomiast na wywóz odpadów komunalnych – ścieki – wydano  3 zezwolenia</w:t>
      </w:r>
      <w:r w:rsidR="009248C5">
        <w:rPr>
          <w:rFonts w:asciiTheme="minorHAnsi" w:hAnsiTheme="minorHAnsi"/>
          <w:color w:val="000000"/>
        </w:rPr>
        <w:t xml:space="preserve"> w tym: dwa podmioty prywatne i </w:t>
      </w:r>
      <w:r w:rsidRPr="009F797B">
        <w:rPr>
          <w:rFonts w:asciiTheme="minorHAnsi" w:hAnsiTheme="minorHAnsi"/>
          <w:color w:val="000000"/>
        </w:rPr>
        <w:t>Zakład Usług Komunalnych w Zwoleniu.</w:t>
      </w:r>
    </w:p>
    <w:p w14:paraId="422B0C7D" w14:textId="77777777"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 xml:space="preserve">Przedsiębiorcy i Zakłady prowadzące działalność gospodarczą zawierają </w:t>
      </w:r>
      <w:r w:rsidRPr="009F797B">
        <w:rPr>
          <w:rFonts w:asciiTheme="minorHAnsi" w:hAnsiTheme="minorHAnsi"/>
          <w:color w:val="000000"/>
        </w:rPr>
        <w:br/>
        <w:t xml:space="preserve">z uprawnionymi podmiotami umowy  na odbiór odpadów ze swoich placówek. Ponadto Gmina zorganizowała dla mieszkańców dodatkowy  odbiór odpadów komunalnych w Gminnym Punkcie Selektywnej Zbiórki Odpadów Komunalnym zlokalizowanym przy oczyszczalni ścieków w m. Kroczów Większy. </w:t>
      </w:r>
    </w:p>
    <w:p w14:paraId="088AE869" w14:textId="66B243C3" w:rsidR="000A49A3" w:rsidRPr="009F797B" w:rsidRDefault="000A49A3" w:rsidP="00E110DA">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lastRenderedPageBreak/>
        <w:t>Masa zebranych odpadów komunalnych systemem selektywnym ( worki) w roku 2014 wynosiła -218,4 Mg. Masa odpadów komunalnych zebranych jako zmieszane odpady komunalne kod 20 03 01 – wynosiła 130,3 Mg. Osiągnięty poziom ograniczenia masy odpadów komunalnych ulegających biodegrada</w:t>
      </w:r>
      <w:r w:rsidR="009248C5">
        <w:rPr>
          <w:rFonts w:asciiTheme="minorHAnsi" w:hAnsiTheme="minorHAnsi"/>
          <w:color w:val="000000"/>
        </w:rPr>
        <w:t xml:space="preserve">cji kierowanych do składowania </w:t>
      </w:r>
      <w:r w:rsidRPr="009F797B">
        <w:rPr>
          <w:rFonts w:asciiTheme="minorHAnsi" w:hAnsiTheme="minorHAnsi"/>
          <w:color w:val="000000"/>
        </w:rPr>
        <w:t xml:space="preserve">za rok 2014 wynosi – 12,91 %. Poziom recyklingu i przygotowania do ponownego użycia następujących frakcji odpadów komunalnych: papieru, metali, tworzyw sztucznych i szkła odebranych </w:t>
      </w:r>
      <w:r w:rsidRPr="009F797B">
        <w:rPr>
          <w:rFonts w:asciiTheme="minorHAnsi" w:hAnsiTheme="minorHAnsi"/>
          <w:color w:val="000000"/>
        </w:rPr>
        <w:br/>
        <w:t>z obszaru gminy wynosi 28,76%.</w:t>
      </w:r>
    </w:p>
    <w:p w14:paraId="5402C52E" w14:textId="77777777"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W najbliższym okresie czasu Gmina planuje budowę PSZOK zlokalizowany na nieruchomości w pobliżu oczyszczalni  (jest opracowana dokumentacja) jak również planuje się opracowanie dokumentacji projektowej na budowę komory składowania osadu  z oczyszczalni ścieków.</w:t>
      </w:r>
    </w:p>
    <w:p w14:paraId="09536907" w14:textId="79C74673" w:rsidR="000A49A3" w:rsidRPr="009F797B" w:rsidRDefault="000A49A3" w:rsidP="000A49A3">
      <w:pPr>
        <w:pStyle w:val="Akapitzlist"/>
        <w:spacing w:before="120" w:after="120" w:line="240" w:lineRule="auto"/>
        <w:ind w:left="0"/>
        <w:jc w:val="both"/>
        <w:rPr>
          <w:rFonts w:asciiTheme="minorHAnsi" w:hAnsiTheme="minorHAnsi"/>
          <w:color w:val="000000"/>
        </w:rPr>
      </w:pPr>
      <w:r w:rsidRPr="009F797B">
        <w:rPr>
          <w:rFonts w:asciiTheme="minorHAnsi" w:hAnsiTheme="minorHAnsi"/>
          <w:color w:val="000000"/>
        </w:rPr>
        <w:t>Gmina dokonała inwentaryzacji w</w:t>
      </w:r>
      <w:r w:rsidR="009248C5">
        <w:rPr>
          <w:rFonts w:asciiTheme="minorHAnsi" w:hAnsiTheme="minorHAnsi"/>
          <w:color w:val="000000"/>
        </w:rPr>
        <w:t xml:space="preserve">yrobów zawierających azbest, a </w:t>
      </w:r>
      <w:r w:rsidRPr="009F797B">
        <w:rPr>
          <w:rFonts w:asciiTheme="minorHAnsi" w:hAnsiTheme="minorHAnsi"/>
          <w:color w:val="000000"/>
        </w:rPr>
        <w:t xml:space="preserve">ilość stwierdzona wynosi 2908 Mg (wg stanu 31.12.2014r.) i podejmie dalsze działania celem opracowania Programu Usuwania Azbestu i pozyskania środków zewnętrznych na usuwanie azbestu z terenu gminy. </w:t>
      </w:r>
    </w:p>
    <w:p w14:paraId="5FF0F9EC" w14:textId="77777777" w:rsidR="000A49A3" w:rsidRPr="006A62A5" w:rsidRDefault="000A49A3" w:rsidP="000A49A3">
      <w:pPr>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Policzna</w:t>
      </w:r>
    </w:p>
    <w:p w14:paraId="3AB0BE68" w14:textId="3247D5BC" w:rsidR="000A49A3" w:rsidRPr="009F797B" w:rsidRDefault="000A49A3" w:rsidP="000A49A3">
      <w:pPr>
        <w:spacing w:before="120" w:after="120" w:line="240" w:lineRule="auto"/>
        <w:ind w:firstLine="708"/>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Od 1 lipca 2013 roku odbiorem i zagospodarowaniem odpadów zajmuje się firma wyłoniona w drodze przetargu ATK Recykling z Radomia. Odbierane od mieszkańców zmieszane odpady komunalne, odpady zielone oraz pozostałości</w:t>
      </w:r>
      <w:r w:rsidR="00E110DA">
        <w:rPr>
          <w:rFonts w:asciiTheme="minorHAnsi" w:hAnsiTheme="minorHAnsi"/>
          <w:color w:val="000000"/>
          <w:sz w:val="24"/>
          <w:szCs w:val="24"/>
          <w:lang w:eastAsia="en-US"/>
        </w:rPr>
        <w:t xml:space="preserve"> </w:t>
      </w:r>
      <w:r w:rsidRPr="009F797B">
        <w:rPr>
          <w:rFonts w:asciiTheme="minorHAnsi" w:hAnsiTheme="minorHAnsi"/>
          <w:color w:val="000000"/>
          <w:sz w:val="24"/>
          <w:szCs w:val="24"/>
          <w:lang w:eastAsia="en-US"/>
        </w:rPr>
        <w:t xml:space="preserve">z sortowania odpadów komunalnych przeznaczone do składowania przekazywane są do regionalnej instalacji przetwarzania odpadów komunalnych prowadzonej przez P.P.U.H. „RADKOM” Sp. z o.o. ul. Witosa 76, 26-600 Radom. Zmieszane odpady komunalne są zbierane w pojemnikach, odpady segregowane zbierane są w workach z podziałem na frakcje: tworzywa sztuczne, metal (worek żółty), szkło, opakowania szklane (worek zielony), papier (worek biały), odpady biodegradowalne (worek brązowy).   </w:t>
      </w:r>
    </w:p>
    <w:p w14:paraId="2985764C" w14:textId="77777777" w:rsidR="000A49A3" w:rsidRPr="006A62A5" w:rsidRDefault="000A49A3" w:rsidP="000A49A3">
      <w:pPr>
        <w:shd w:val="clear" w:color="auto" w:fill="FFFFFF"/>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Przyłęk</w:t>
      </w:r>
    </w:p>
    <w:p w14:paraId="00180546" w14:textId="78465EC7" w:rsidR="000A49A3" w:rsidRPr="009F797B" w:rsidRDefault="000A49A3" w:rsidP="000A49A3">
      <w:pPr>
        <w:shd w:val="clear" w:color="auto" w:fill="FFFFFF"/>
        <w:spacing w:before="120" w:after="120" w:line="240" w:lineRule="auto"/>
        <w:ind w:firstLine="708"/>
        <w:jc w:val="both"/>
        <w:rPr>
          <w:rFonts w:asciiTheme="minorHAnsi" w:hAnsiTheme="minorHAnsi"/>
          <w:color w:val="000000"/>
          <w:sz w:val="24"/>
          <w:szCs w:val="24"/>
        </w:rPr>
      </w:pPr>
      <w:r w:rsidRPr="009F797B">
        <w:rPr>
          <w:rFonts w:asciiTheme="minorHAnsi" w:hAnsiTheme="minorHAnsi"/>
          <w:color w:val="000000"/>
          <w:sz w:val="24"/>
          <w:szCs w:val="24"/>
        </w:rPr>
        <w:t>Z terenu gminy Przyłęk odpady są wywożone przez firmę Przedsiębiorstwo Usług Komunalnych AT</w:t>
      </w:r>
      <w:r w:rsidR="00E110DA">
        <w:rPr>
          <w:rFonts w:asciiTheme="minorHAnsi" w:hAnsiTheme="minorHAnsi"/>
          <w:color w:val="000000"/>
          <w:sz w:val="24"/>
          <w:szCs w:val="24"/>
        </w:rPr>
        <w:t>K Recykling, ul. Chorzowska 3,</w:t>
      </w:r>
      <w:r w:rsidRPr="009F797B">
        <w:rPr>
          <w:rFonts w:asciiTheme="minorHAnsi" w:hAnsiTheme="minorHAnsi"/>
          <w:color w:val="000000"/>
          <w:sz w:val="24"/>
          <w:szCs w:val="24"/>
        </w:rPr>
        <w:t xml:space="preserve"> 26-600 Radom. </w:t>
      </w:r>
    </w:p>
    <w:p w14:paraId="348F02BB" w14:textId="6C0E631B" w:rsidR="000A49A3" w:rsidRPr="009F797B" w:rsidRDefault="000A49A3" w:rsidP="000A49A3">
      <w:pPr>
        <w:shd w:val="clear" w:color="auto" w:fill="FFFFFF"/>
        <w:spacing w:before="120" w:after="120" w:line="240" w:lineRule="auto"/>
        <w:ind w:firstLine="708"/>
        <w:jc w:val="both"/>
        <w:rPr>
          <w:rFonts w:asciiTheme="minorHAnsi" w:hAnsiTheme="minorHAnsi"/>
          <w:color w:val="000000"/>
          <w:sz w:val="24"/>
          <w:szCs w:val="24"/>
        </w:rPr>
      </w:pPr>
      <w:r w:rsidRPr="009F797B">
        <w:rPr>
          <w:rFonts w:asciiTheme="minorHAnsi" w:hAnsiTheme="minorHAnsi"/>
          <w:color w:val="000000"/>
          <w:sz w:val="24"/>
          <w:szCs w:val="24"/>
        </w:rPr>
        <w:t>W zakresie tej firmy jest zarówno zbiórka odpadów jak i ich zagospodarowanie (wywóz na zorganizowane wysypisko). Mieszkańcy gminy odpad</w:t>
      </w:r>
      <w:r w:rsidR="009248C5">
        <w:rPr>
          <w:rFonts w:asciiTheme="minorHAnsi" w:hAnsiTheme="minorHAnsi"/>
          <w:color w:val="000000"/>
          <w:sz w:val="24"/>
          <w:szCs w:val="24"/>
        </w:rPr>
        <w:t>y gromadzą w kontenerach 120l i </w:t>
      </w:r>
      <w:r w:rsidRPr="009F797B">
        <w:rPr>
          <w:rFonts w:asciiTheme="minorHAnsi" w:hAnsiTheme="minorHAnsi"/>
          <w:color w:val="000000"/>
          <w:sz w:val="24"/>
          <w:szCs w:val="24"/>
        </w:rPr>
        <w:t>workach. Na terenie całej gminy prowadzona jest selektywna zbiórka odpadów</w:t>
      </w:r>
    </w:p>
    <w:p w14:paraId="6D689188" w14:textId="77777777" w:rsidR="000A49A3" w:rsidRPr="006A62A5" w:rsidRDefault="000A49A3" w:rsidP="000A49A3">
      <w:pPr>
        <w:shd w:val="clear" w:color="auto" w:fill="FFFFFF"/>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Zwoleń</w:t>
      </w:r>
    </w:p>
    <w:p w14:paraId="5FA3EE76"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ab/>
        <w:t>W gminie Zwoleń zorganizowaną zbiórką odpadów komunalnych zostały objęte tylko posesje zamieszkałe. Z posesji zamieszkałych odpady zgodnie z obowiązującą umową do końca roku odbiera firma TONSMEIER Wschód Sp. z o.o. w konsorcjum z ZUK Sp. z o.o. Wszystkie odpady zmieszane trafiają na RIPOK znajdujący się w Radomiu. Składowisko Odpadów Komunalnych znajdujące się w Zwoleniu jest w trakcie rekultywacji z przygotowaniem do całkowitego zamknięcia</w:t>
      </w:r>
    </w:p>
    <w:p w14:paraId="32D77E02" w14:textId="3E910102"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ab/>
        <w:t>Pozostałe posesje w całej gminie obsługują firmy wpisane do rejest</w:t>
      </w:r>
      <w:r w:rsidR="00B41D28">
        <w:rPr>
          <w:rFonts w:asciiTheme="minorHAnsi" w:hAnsiTheme="minorHAnsi"/>
          <w:color w:val="000000"/>
          <w:sz w:val="24"/>
          <w:szCs w:val="24"/>
        </w:rPr>
        <w:t>ru działalności regulowanej tj:</w:t>
      </w:r>
    </w:p>
    <w:p w14:paraId="1009D172" w14:textId="77777777" w:rsidR="000A49A3" w:rsidRPr="009F797B" w:rsidRDefault="000A49A3" w:rsidP="00EF35FA">
      <w:pPr>
        <w:numPr>
          <w:ilvl w:val="0"/>
          <w:numId w:val="40"/>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TONSMEIER Wschód sp. z o. o. </w:t>
      </w:r>
    </w:p>
    <w:p w14:paraId="63B4B729" w14:textId="77777777" w:rsidR="000A49A3" w:rsidRPr="009F797B" w:rsidRDefault="000A49A3" w:rsidP="000A49A3">
      <w:pPr>
        <w:spacing w:before="120" w:after="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lastRenderedPageBreak/>
        <w:t>ul. Wrocławska 3; 26-600 Radom</w:t>
      </w:r>
    </w:p>
    <w:p w14:paraId="26E39B4E"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Zakład Usług Komunalnych Sp. z o. o.</w:t>
      </w:r>
    </w:p>
    <w:p w14:paraId="04C9B909"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Bogusza 19; 26-700 Zwoleń</w:t>
      </w:r>
    </w:p>
    <w:p w14:paraId="49CC3C80"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SITA WSCHÓD Sp. z o.o.</w:t>
      </w:r>
    </w:p>
    <w:p w14:paraId="3B39D71D"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lang w:val="en-US"/>
        </w:rPr>
      </w:pPr>
      <w:r w:rsidRPr="009F797B">
        <w:rPr>
          <w:rFonts w:asciiTheme="minorHAnsi" w:hAnsiTheme="minorHAnsi"/>
          <w:color w:val="000000"/>
          <w:sz w:val="24"/>
          <w:szCs w:val="24"/>
          <w:lang w:val="en-US"/>
        </w:rPr>
        <w:t>Witosa 76; 26-600 Radom</w:t>
      </w:r>
    </w:p>
    <w:p w14:paraId="34FE3A7E" w14:textId="4E0A8F87" w:rsidR="000A49A3" w:rsidRPr="00527432" w:rsidRDefault="00527432" w:rsidP="00EF35FA">
      <w:pPr>
        <w:pStyle w:val="Tekstpodstawowy"/>
        <w:numPr>
          <w:ilvl w:val="0"/>
          <w:numId w:val="40"/>
        </w:numPr>
        <w:suppressAutoHyphens w:val="0"/>
        <w:spacing w:before="120" w:line="240" w:lineRule="auto"/>
        <w:jc w:val="both"/>
        <w:rPr>
          <w:rFonts w:asciiTheme="minorHAnsi" w:hAnsiTheme="minorHAnsi"/>
          <w:color w:val="000000"/>
          <w:sz w:val="24"/>
          <w:szCs w:val="24"/>
          <w:lang w:val="en-US"/>
        </w:rPr>
      </w:pPr>
      <w:r w:rsidRPr="00527432">
        <w:rPr>
          <w:rFonts w:asciiTheme="minorHAnsi" w:hAnsiTheme="minorHAnsi"/>
          <w:color w:val="000000"/>
          <w:sz w:val="24"/>
          <w:szCs w:val="24"/>
          <w:lang w:val="en-US"/>
        </w:rPr>
        <w:t xml:space="preserve">REMONDIS Sp. z </w:t>
      </w:r>
      <w:r w:rsidR="000A49A3" w:rsidRPr="00527432">
        <w:rPr>
          <w:rFonts w:asciiTheme="minorHAnsi" w:hAnsiTheme="minorHAnsi"/>
          <w:color w:val="000000"/>
          <w:sz w:val="24"/>
          <w:szCs w:val="24"/>
          <w:lang w:val="en-US"/>
        </w:rPr>
        <w:t>o.o.</w:t>
      </w:r>
    </w:p>
    <w:p w14:paraId="1816CE24"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Oddział w Ostrowcu Świętokrzyskim</w:t>
      </w:r>
    </w:p>
    <w:p w14:paraId="3DEEF0CD"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Gulińskiego 13 A; 27-400 Ostrowiec Świętokrzyski</w:t>
      </w:r>
    </w:p>
    <w:p w14:paraId="1298CB62"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Przedsiębiorstwo Usług Komunalnych ATK Recykling</w:t>
      </w:r>
    </w:p>
    <w:p w14:paraId="0ABF1917"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Chorzowska 3 ; 26-600 Radom</w:t>
      </w:r>
    </w:p>
    <w:p w14:paraId="60323A74"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Przedsiębiorstwo Produkcyjno Usługowo Handlowe „RADKOM” Sp. z. o.o.</w:t>
      </w:r>
    </w:p>
    <w:p w14:paraId="01F96FB4"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Wincentego Witosa 76 ; 26-600 Radom</w:t>
      </w:r>
    </w:p>
    <w:p w14:paraId="593EEDA8" w14:textId="660A95CA" w:rsidR="000A49A3" w:rsidRPr="009F797B" w:rsidRDefault="00527432"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Pr>
          <w:rFonts w:asciiTheme="minorHAnsi" w:hAnsiTheme="minorHAnsi"/>
          <w:color w:val="000000"/>
          <w:sz w:val="24"/>
          <w:szCs w:val="24"/>
        </w:rPr>
        <w:t>Przedsiębiorstwo Usług Komun</w:t>
      </w:r>
      <w:r w:rsidR="000A49A3" w:rsidRPr="009F797B">
        <w:rPr>
          <w:rFonts w:asciiTheme="minorHAnsi" w:hAnsiTheme="minorHAnsi"/>
          <w:color w:val="000000"/>
          <w:sz w:val="24"/>
          <w:szCs w:val="24"/>
        </w:rPr>
        <w:t>a</w:t>
      </w:r>
      <w:r>
        <w:rPr>
          <w:rFonts w:asciiTheme="minorHAnsi" w:hAnsiTheme="minorHAnsi"/>
          <w:color w:val="000000"/>
          <w:sz w:val="24"/>
          <w:szCs w:val="24"/>
        </w:rPr>
        <w:t>l</w:t>
      </w:r>
      <w:r w:rsidR="000A49A3" w:rsidRPr="009F797B">
        <w:rPr>
          <w:rFonts w:asciiTheme="minorHAnsi" w:hAnsiTheme="minorHAnsi"/>
          <w:color w:val="000000"/>
          <w:sz w:val="24"/>
          <w:szCs w:val="24"/>
        </w:rPr>
        <w:t>nych</w:t>
      </w:r>
    </w:p>
    <w:p w14:paraId="5E3038BF"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EKO ESTETYKA s.c. Halina Małecka Mariusz Małecki</w:t>
      </w:r>
    </w:p>
    <w:p w14:paraId="7AFDEBBF"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Starokrakowska 137, 26-600 Radom</w:t>
      </w:r>
    </w:p>
    <w:p w14:paraId="7A4A01F5"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P.P.U.H. INTERBUD Sp. z o.o.</w:t>
      </w:r>
    </w:p>
    <w:p w14:paraId="043A12B6"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Limanowskiego 154, 26-600 Radom</w:t>
      </w:r>
    </w:p>
    <w:p w14:paraId="42EC8996"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Veolia Usługi dla Środowiska S.A.</w:t>
      </w:r>
    </w:p>
    <w:p w14:paraId="0767258C"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Odział w Tomaszowie Mazowieckim</w:t>
      </w:r>
    </w:p>
    <w:p w14:paraId="1B182E79"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Majowa 87/89, 97-200 Tomaszów Mazowiecki</w:t>
      </w:r>
    </w:p>
    <w:p w14:paraId="09BB9DCB"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Ekola Sp. z o. o.</w:t>
      </w:r>
    </w:p>
    <w:p w14:paraId="7DA1334F"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Wjazdowa 4 lok.115; 26-600 Radom</w:t>
      </w:r>
    </w:p>
    <w:p w14:paraId="2C3A513D" w14:textId="77777777" w:rsidR="000A49A3" w:rsidRPr="009F797B" w:rsidRDefault="000A49A3" w:rsidP="000A49A3">
      <w:pPr>
        <w:shd w:val="clear" w:color="auto" w:fill="FFFFFF"/>
        <w:spacing w:before="120" w:after="120" w:line="240" w:lineRule="auto"/>
        <w:jc w:val="both"/>
        <w:rPr>
          <w:rFonts w:asciiTheme="minorHAnsi" w:hAnsiTheme="minorHAnsi"/>
          <w:b/>
          <w:color w:val="000000"/>
          <w:sz w:val="24"/>
          <w:szCs w:val="24"/>
        </w:rPr>
      </w:pPr>
    </w:p>
    <w:p w14:paraId="544B6E98" w14:textId="77777777" w:rsidR="000A49A3" w:rsidRPr="006A62A5" w:rsidRDefault="000A49A3" w:rsidP="000A49A3">
      <w:pPr>
        <w:shd w:val="clear" w:color="auto" w:fill="FFFFFF"/>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Tczów</w:t>
      </w:r>
    </w:p>
    <w:p w14:paraId="6CDEAA76" w14:textId="02786340" w:rsidR="000A49A3" w:rsidRPr="009F797B" w:rsidRDefault="000A49A3" w:rsidP="000A49A3">
      <w:pPr>
        <w:shd w:val="clear" w:color="auto" w:fill="FFFFFF"/>
        <w:spacing w:before="120" w:after="120" w:line="240" w:lineRule="auto"/>
        <w:ind w:firstLine="708"/>
        <w:jc w:val="both"/>
        <w:rPr>
          <w:rFonts w:asciiTheme="minorHAnsi" w:hAnsiTheme="minorHAnsi"/>
          <w:color w:val="000000"/>
          <w:sz w:val="24"/>
          <w:szCs w:val="24"/>
        </w:rPr>
      </w:pPr>
      <w:r w:rsidRPr="009F797B">
        <w:rPr>
          <w:rFonts w:asciiTheme="minorHAnsi" w:hAnsiTheme="minorHAnsi"/>
          <w:color w:val="000000"/>
          <w:sz w:val="24"/>
          <w:szCs w:val="24"/>
        </w:rPr>
        <w:t xml:space="preserve">Na terenie gminy nie ma składowiska odpadów komunalnych. Od połowy 2013 roku </w:t>
      </w:r>
      <w:r w:rsidR="00B41D28">
        <w:rPr>
          <w:rFonts w:asciiTheme="minorHAnsi" w:hAnsiTheme="minorHAnsi"/>
          <w:color w:val="000000"/>
          <w:sz w:val="24"/>
          <w:szCs w:val="24"/>
        </w:rPr>
        <w:br/>
      </w:r>
      <w:r w:rsidRPr="009F797B">
        <w:rPr>
          <w:rFonts w:asciiTheme="minorHAnsi" w:hAnsiTheme="minorHAnsi"/>
          <w:color w:val="000000"/>
          <w:sz w:val="24"/>
          <w:szCs w:val="24"/>
        </w:rPr>
        <w:t xml:space="preserve">w gminie funkcjonuje system odbioru i zagospodarowania odpadów komunalnych powstających w nieruchomościach zamieszkałych, którym objęte są 1.089 gospodarstwa domowe. </w:t>
      </w:r>
      <w:r w:rsidR="006A62A5">
        <w:rPr>
          <w:rFonts w:asciiTheme="minorHAnsi" w:hAnsiTheme="minorHAnsi"/>
          <w:color w:val="000000"/>
          <w:sz w:val="24"/>
          <w:szCs w:val="24"/>
        </w:rPr>
        <w:t xml:space="preserve">Odpady komunalne odbiera Firma </w:t>
      </w:r>
      <w:r w:rsidRPr="009F797B">
        <w:rPr>
          <w:rFonts w:asciiTheme="minorHAnsi" w:hAnsiTheme="minorHAnsi"/>
          <w:color w:val="000000"/>
          <w:sz w:val="24"/>
          <w:szCs w:val="24"/>
        </w:rPr>
        <w:t xml:space="preserve">TONSMEIER Wschód sp. z o.o., ul. Wrocławska 3, 26-600 Radom.  </w:t>
      </w:r>
    </w:p>
    <w:p w14:paraId="353E6AA0" w14:textId="7DEA8CED" w:rsidR="000A49A3" w:rsidRPr="009F797B" w:rsidRDefault="006E7A89" w:rsidP="006E7A89">
      <w:pPr>
        <w:pStyle w:val="Legenda"/>
      </w:pPr>
      <w:bookmarkStart w:id="19" w:name="_Toc430547314"/>
      <w:r>
        <w:t xml:space="preserve">Tabela </w:t>
      </w:r>
      <w:r w:rsidR="00DA57D8">
        <w:fldChar w:fldCharType="begin"/>
      </w:r>
      <w:r w:rsidR="00DA57D8">
        <w:instrText xml:space="preserve"> SEQ Tabela \* ARABIC </w:instrText>
      </w:r>
      <w:r w:rsidR="00DA57D8">
        <w:fldChar w:fldCharType="separate"/>
      </w:r>
      <w:r w:rsidR="006874E8">
        <w:rPr>
          <w:noProof/>
        </w:rPr>
        <w:t>5</w:t>
      </w:r>
      <w:r w:rsidR="00DA57D8">
        <w:rPr>
          <w:noProof/>
        </w:rPr>
        <w:fldChar w:fldCharType="end"/>
      </w:r>
      <w:r>
        <w:t xml:space="preserve">. </w:t>
      </w:r>
      <w:r w:rsidR="000A49A3" w:rsidRPr="009F797B">
        <w:t>Ilość gospodarstw domowych w powiecie z podziałem na gminy deklarujących zbiórkę odpadów</w:t>
      </w:r>
      <w:bookmarkEnd w:id="19"/>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003"/>
        <w:gridCol w:w="2523"/>
        <w:gridCol w:w="2523"/>
        <w:gridCol w:w="2521"/>
      </w:tblGrid>
      <w:tr w:rsidR="000A49A3" w:rsidRPr="00B41D28" w14:paraId="23B63816" w14:textId="77777777" w:rsidTr="00B41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top w:val="none" w:sz="0" w:space="0" w:color="auto"/>
              <w:left w:val="none" w:sz="0" w:space="0" w:color="auto"/>
              <w:right w:val="none" w:sz="0" w:space="0" w:color="auto"/>
            </w:tcBorders>
            <w:shd w:val="clear" w:color="auto" w:fill="002060"/>
          </w:tcPr>
          <w:p w14:paraId="368D5C69"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Gmina</w:t>
            </w:r>
          </w:p>
        </w:tc>
        <w:tc>
          <w:tcPr>
            <w:tcW w:w="1318" w:type="pct"/>
            <w:tcBorders>
              <w:top w:val="none" w:sz="0" w:space="0" w:color="auto"/>
              <w:left w:val="none" w:sz="0" w:space="0" w:color="auto"/>
              <w:right w:val="none" w:sz="0" w:space="0" w:color="auto"/>
            </w:tcBorders>
            <w:shd w:val="clear" w:color="auto" w:fill="002060"/>
          </w:tcPr>
          <w:p w14:paraId="681EEB47" w14:textId="77777777" w:rsidR="000A49A3" w:rsidRPr="00B41D2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Selektywnie</w:t>
            </w:r>
          </w:p>
        </w:tc>
        <w:tc>
          <w:tcPr>
            <w:tcW w:w="1318" w:type="pct"/>
            <w:tcBorders>
              <w:top w:val="none" w:sz="0" w:space="0" w:color="auto"/>
              <w:left w:val="none" w:sz="0" w:space="0" w:color="auto"/>
              <w:right w:val="none" w:sz="0" w:space="0" w:color="auto"/>
            </w:tcBorders>
            <w:shd w:val="clear" w:color="auto" w:fill="002060"/>
          </w:tcPr>
          <w:p w14:paraId="0534F969" w14:textId="77777777" w:rsidR="000A49A3" w:rsidRPr="00B41D2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Zmieszane</w:t>
            </w:r>
          </w:p>
        </w:tc>
        <w:tc>
          <w:tcPr>
            <w:tcW w:w="1318" w:type="pct"/>
            <w:tcBorders>
              <w:top w:val="none" w:sz="0" w:space="0" w:color="auto"/>
              <w:left w:val="none" w:sz="0" w:space="0" w:color="auto"/>
              <w:right w:val="none" w:sz="0" w:space="0" w:color="auto"/>
            </w:tcBorders>
            <w:shd w:val="clear" w:color="auto" w:fill="002060"/>
          </w:tcPr>
          <w:p w14:paraId="5C50D2DC" w14:textId="77777777" w:rsidR="000A49A3" w:rsidRPr="00B41D2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Razem gospodarstw</w:t>
            </w:r>
          </w:p>
        </w:tc>
      </w:tr>
      <w:tr w:rsidR="000A49A3" w:rsidRPr="00B41D28" w14:paraId="71DFA72A" w14:textId="77777777" w:rsidTr="00B4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209268A1"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Kazanów</w:t>
            </w:r>
          </w:p>
        </w:tc>
        <w:tc>
          <w:tcPr>
            <w:tcW w:w="1318" w:type="pct"/>
          </w:tcPr>
          <w:p w14:paraId="2BC4AAA7"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1159</w:t>
            </w:r>
          </w:p>
        </w:tc>
        <w:tc>
          <w:tcPr>
            <w:tcW w:w="1318" w:type="pct"/>
          </w:tcPr>
          <w:p w14:paraId="32D38B0E" w14:textId="77777777" w:rsidR="000A49A3" w:rsidRPr="00B41D28" w:rsidRDefault="000A49A3" w:rsidP="00CE08F5">
            <w:pPr>
              <w:spacing w:before="120" w:after="120" w:line="240" w:lineRule="auto"/>
              <w:ind w:left="875"/>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 xml:space="preserve">  1</w:t>
            </w:r>
          </w:p>
        </w:tc>
        <w:tc>
          <w:tcPr>
            <w:tcW w:w="1318" w:type="pct"/>
          </w:tcPr>
          <w:p w14:paraId="788A6F60"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1160</w:t>
            </w:r>
          </w:p>
        </w:tc>
      </w:tr>
      <w:tr w:rsidR="000A49A3" w:rsidRPr="00B41D28" w14:paraId="249A4316" w14:textId="77777777" w:rsidTr="00B41D28">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2C1CE8AD"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lastRenderedPageBreak/>
              <w:t>Policzna</w:t>
            </w:r>
          </w:p>
        </w:tc>
        <w:tc>
          <w:tcPr>
            <w:tcW w:w="1318" w:type="pct"/>
          </w:tcPr>
          <w:p w14:paraId="6C16F668"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1541</w:t>
            </w:r>
          </w:p>
        </w:tc>
        <w:tc>
          <w:tcPr>
            <w:tcW w:w="1318" w:type="pct"/>
          </w:tcPr>
          <w:p w14:paraId="47F7F183" w14:textId="77777777" w:rsidR="000A49A3" w:rsidRPr="00B41D28" w:rsidRDefault="000A49A3" w:rsidP="00CE08F5">
            <w:pPr>
              <w:spacing w:before="120" w:after="120" w:line="240" w:lineRule="auto"/>
              <w:ind w:left="875"/>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35</w:t>
            </w:r>
          </w:p>
        </w:tc>
        <w:tc>
          <w:tcPr>
            <w:tcW w:w="1318" w:type="pct"/>
          </w:tcPr>
          <w:p w14:paraId="0DF900A4"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1576</w:t>
            </w:r>
          </w:p>
        </w:tc>
      </w:tr>
      <w:tr w:rsidR="000A49A3" w:rsidRPr="00B41D28" w14:paraId="68B90ACB" w14:textId="77777777" w:rsidTr="00B4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4D0C5C9D"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Przyłęk</w:t>
            </w:r>
          </w:p>
        </w:tc>
        <w:tc>
          <w:tcPr>
            <w:tcW w:w="1318" w:type="pct"/>
          </w:tcPr>
          <w:p w14:paraId="6E49C0A9"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1711</w:t>
            </w:r>
          </w:p>
        </w:tc>
        <w:tc>
          <w:tcPr>
            <w:tcW w:w="1318" w:type="pct"/>
          </w:tcPr>
          <w:p w14:paraId="1E70F421" w14:textId="77777777" w:rsidR="000A49A3" w:rsidRPr="00B41D28" w:rsidRDefault="000A49A3" w:rsidP="00CE08F5">
            <w:pPr>
              <w:spacing w:before="120" w:after="120" w:line="240" w:lineRule="auto"/>
              <w:ind w:left="875"/>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 xml:space="preserve">  1</w:t>
            </w:r>
          </w:p>
        </w:tc>
        <w:tc>
          <w:tcPr>
            <w:tcW w:w="1318" w:type="pct"/>
          </w:tcPr>
          <w:p w14:paraId="6E525CA5"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1712</w:t>
            </w:r>
          </w:p>
        </w:tc>
      </w:tr>
      <w:tr w:rsidR="000A49A3" w:rsidRPr="00B41D28" w14:paraId="6E61BB25" w14:textId="77777777" w:rsidTr="00B41D28">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1DDFFA78"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Tczów</w:t>
            </w:r>
          </w:p>
        </w:tc>
        <w:tc>
          <w:tcPr>
            <w:tcW w:w="1318" w:type="pct"/>
          </w:tcPr>
          <w:p w14:paraId="34989693"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1083</w:t>
            </w:r>
          </w:p>
        </w:tc>
        <w:tc>
          <w:tcPr>
            <w:tcW w:w="1318" w:type="pct"/>
          </w:tcPr>
          <w:p w14:paraId="5CD55C18" w14:textId="77777777" w:rsidR="000A49A3" w:rsidRPr="00B41D28" w:rsidRDefault="000A49A3" w:rsidP="00CE08F5">
            <w:pPr>
              <w:spacing w:before="120" w:after="120" w:line="240" w:lineRule="auto"/>
              <w:ind w:left="875"/>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10</w:t>
            </w:r>
          </w:p>
        </w:tc>
        <w:tc>
          <w:tcPr>
            <w:tcW w:w="1318" w:type="pct"/>
          </w:tcPr>
          <w:p w14:paraId="003AE4A2"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1093</w:t>
            </w:r>
          </w:p>
        </w:tc>
      </w:tr>
      <w:tr w:rsidR="000A49A3" w:rsidRPr="00B41D28" w14:paraId="057EE7A8" w14:textId="77777777" w:rsidTr="00B4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36555F4C"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Zwoleń</w:t>
            </w:r>
          </w:p>
        </w:tc>
        <w:tc>
          <w:tcPr>
            <w:tcW w:w="1318" w:type="pct"/>
          </w:tcPr>
          <w:p w14:paraId="0435BB35"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3421</w:t>
            </w:r>
          </w:p>
        </w:tc>
        <w:tc>
          <w:tcPr>
            <w:tcW w:w="1318" w:type="pct"/>
          </w:tcPr>
          <w:p w14:paraId="1C5B9681" w14:textId="77777777" w:rsidR="000A49A3" w:rsidRPr="00B41D28" w:rsidRDefault="000A49A3" w:rsidP="00CE08F5">
            <w:pPr>
              <w:spacing w:before="120" w:after="120" w:line="240" w:lineRule="auto"/>
              <w:ind w:left="733"/>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 xml:space="preserve"> 102</w:t>
            </w:r>
          </w:p>
        </w:tc>
        <w:tc>
          <w:tcPr>
            <w:tcW w:w="1318" w:type="pct"/>
          </w:tcPr>
          <w:p w14:paraId="00A999D3"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3523</w:t>
            </w:r>
          </w:p>
        </w:tc>
      </w:tr>
      <w:tr w:rsidR="000A49A3" w:rsidRPr="00B41D28" w14:paraId="0E5431FA" w14:textId="77777777" w:rsidTr="00B41D28">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bottom w:val="none" w:sz="0" w:space="0" w:color="auto"/>
            </w:tcBorders>
            <w:shd w:val="clear" w:color="auto" w:fill="002060"/>
          </w:tcPr>
          <w:p w14:paraId="7089CDC1"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Powiat (razem)</w:t>
            </w:r>
          </w:p>
        </w:tc>
        <w:tc>
          <w:tcPr>
            <w:tcW w:w="1318" w:type="pct"/>
          </w:tcPr>
          <w:p w14:paraId="71A75383"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B41D28">
              <w:rPr>
                <w:rFonts w:asciiTheme="minorHAnsi" w:hAnsiTheme="minorHAnsi"/>
                <w:b/>
                <w:smallCaps/>
                <w:sz w:val="24"/>
                <w:szCs w:val="24"/>
                <w:lang w:eastAsia="en-US"/>
              </w:rPr>
              <w:t>8915</w:t>
            </w:r>
          </w:p>
        </w:tc>
        <w:tc>
          <w:tcPr>
            <w:tcW w:w="1318" w:type="pct"/>
          </w:tcPr>
          <w:p w14:paraId="3B3BC6D8" w14:textId="77777777" w:rsidR="000A49A3" w:rsidRPr="00B41D28" w:rsidRDefault="000A49A3" w:rsidP="00CE08F5">
            <w:pPr>
              <w:spacing w:before="120" w:after="120" w:line="240" w:lineRule="auto"/>
              <w:ind w:left="733"/>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B41D28">
              <w:rPr>
                <w:rFonts w:asciiTheme="minorHAnsi" w:hAnsiTheme="minorHAnsi"/>
                <w:b/>
                <w:smallCaps/>
                <w:sz w:val="24"/>
                <w:szCs w:val="24"/>
                <w:lang w:eastAsia="en-US"/>
              </w:rPr>
              <w:t xml:space="preserve"> 149</w:t>
            </w:r>
          </w:p>
        </w:tc>
        <w:tc>
          <w:tcPr>
            <w:tcW w:w="1318" w:type="pct"/>
          </w:tcPr>
          <w:p w14:paraId="7F4828DA"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B41D28">
              <w:rPr>
                <w:rFonts w:asciiTheme="minorHAnsi" w:hAnsiTheme="minorHAnsi"/>
                <w:b/>
                <w:smallCaps/>
                <w:sz w:val="24"/>
                <w:szCs w:val="24"/>
                <w:lang w:eastAsia="en-US"/>
              </w:rPr>
              <w:t>9064</w:t>
            </w:r>
          </w:p>
        </w:tc>
      </w:tr>
    </w:tbl>
    <w:p w14:paraId="4F0E042F" w14:textId="77777777" w:rsidR="000A49A3" w:rsidRPr="009F797B" w:rsidRDefault="000A49A3" w:rsidP="000A49A3">
      <w:pPr>
        <w:shd w:val="clear" w:color="auto" w:fill="FFFFFF"/>
        <w:spacing w:before="120" w:after="120" w:line="240" w:lineRule="auto"/>
        <w:jc w:val="both"/>
        <w:rPr>
          <w:rFonts w:asciiTheme="minorHAnsi" w:hAnsiTheme="minorHAnsi"/>
          <w:color w:val="000000"/>
          <w:sz w:val="24"/>
          <w:szCs w:val="24"/>
        </w:rPr>
      </w:pPr>
      <w:r w:rsidRPr="009F797B">
        <w:rPr>
          <w:rFonts w:asciiTheme="minorHAnsi" w:hAnsiTheme="minorHAnsi"/>
          <w:sz w:val="24"/>
          <w:szCs w:val="24"/>
          <w:lang w:eastAsia="en-US"/>
        </w:rPr>
        <w:t xml:space="preserve"> </w:t>
      </w:r>
    </w:p>
    <w:p w14:paraId="67C35A09" w14:textId="77777777" w:rsidR="000A49A3" w:rsidRPr="009F797B" w:rsidRDefault="000A49A3" w:rsidP="000A49A3">
      <w:pPr>
        <w:shd w:val="clear" w:color="auto" w:fill="FFFFFF"/>
        <w:spacing w:before="120" w:after="120" w:line="240" w:lineRule="auto"/>
        <w:jc w:val="both"/>
        <w:rPr>
          <w:rFonts w:asciiTheme="minorHAnsi" w:hAnsiTheme="minorHAnsi"/>
          <w:b/>
          <w:i/>
          <w:color w:val="000000"/>
          <w:sz w:val="24"/>
          <w:szCs w:val="24"/>
        </w:rPr>
      </w:pPr>
      <w:r w:rsidRPr="009F797B">
        <w:rPr>
          <w:rFonts w:asciiTheme="minorHAnsi" w:hAnsiTheme="minorHAnsi"/>
          <w:b/>
          <w:i/>
          <w:color w:val="000000"/>
          <w:sz w:val="24"/>
          <w:szCs w:val="24"/>
        </w:rPr>
        <w:t>Elektroenergetyka</w:t>
      </w:r>
    </w:p>
    <w:p w14:paraId="4C61F8BD" w14:textId="6ED86ACC" w:rsidR="000A49A3" w:rsidRPr="009F797B" w:rsidRDefault="000A49A3" w:rsidP="000A49A3">
      <w:pPr>
        <w:shd w:val="clear" w:color="auto" w:fill="FFFFFF"/>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 xml:space="preserve">Powiat Zwoleński posiada jedną stację transformatorową 110/15 kV (GPZ) zlokalizowaną </w:t>
      </w:r>
      <w:r w:rsidR="006A62A5">
        <w:rPr>
          <w:rFonts w:asciiTheme="minorHAnsi" w:hAnsiTheme="minorHAnsi"/>
          <w:color w:val="000000"/>
          <w:sz w:val="24"/>
          <w:szCs w:val="24"/>
        </w:rPr>
        <w:br/>
      </w:r>
      <w:r w:rsidRPr="009F797B">
        <w:rPr>
          <w:rFonts w:asciiTheme="minorHAnsi" w:hAnsiTheme="minorHAnsi"/>
          <w:color w:val="000000"/>
          <w:sz w:val="24"/>
          <w:szCs w:val="24"/>
        </w:rPr>
        <w:t>w Zwoleniu o mocy zainstalowanej 26 MVA obecnie obci</w:t>
      </w:r>
      <w:r w:rsidR="00FC4B51">
        <w:rPr>
          <w:rFonts w:asciiTheme="minorHAnsi" w:hAnsiTheme="minorHAnsi"/>
          <w:color w:val="000000"/>
          <w:sz w:val="24"/>
          <w:szCs w:val="24"/>
        </w:rPr>
        <w:t>ążoną średnio w ok. 22 %-ach (w </w:t>
      </w:r>
      <w:r w:rsidRPr="009F797B">
        <w:rPr>
          <w:rFonts w:asciiTheme="minorHAnsi" w:hAnsiTheme="minorHAnsi"/>
          <w:color w:val="000000"/>
          <w:sz w:val="24"/>
          <w:szCs w:val="24"/>
        </w:rPr>
        <w:t xml:space="preserve">szczycie do 35%), z wnętrzową rozdzielnią średniego napięcia o 32 polach w tym 2 pola rezerwowe. </w:t>
      </w:r>
      <w:r w:rsidR="006A62A5">
        <w:rPr>
          <w:rFonts w:asciiTheme="minorHAnsi" w:hAnsiTheme="minorHAnsi"/>
          <w:color w:val="000000"/>
          <w:sz w:val="24"/>
          <w:szCs w:val="24"/>
        </w:rPr>
        <w:br/>
      </w:r>
      <w:r w:rsidRPr="009F797B">
        <w:rPr>
          <w:rFonts w:asciiTheme="minorHAnsi" w:hAnsiTheme="minorHAnsi"/>
          <w:color w:val="000000"/>
          <w:sz w:val="24"/>
          <w:szCs w:val="24"/>
        </w:rPr>
        <w:t xml:space="preserve">Z rozdzielni tej wyprowadzone jest 19 ciągów liniowych o łącznej długości 510,5 km (w tym 22,1 km linii kablowych), zasilających 385 stacji transformatorowych 15/0,4 kV w posiadaniu „ZEORK” i 21 stacji, których właścicielami są odbiorcy. Łączna moc transformatorów zainstalowanych na tych stacjach wynosi 32,9 MVA. </w:t>
      </w:r>
    </w:p>
    <w:p w14:paraId="659052F5" w14:textId="77777777" w:rsidR="000A49A3" w:rsidRPr="009F797B" w:rsidRDefault="000A49A3" w:rsidP="000A49A3">
      <w:pPr>
        <w:shd w:val="clear" w:color="auto" w:fill="FFFFFF"/>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Obciążenie na stacjach Rejonowego Zakładu Energetyki w Zwoleniu wynosi ok. 24%. Wiek w/w linii to:</w:t>
      </w:r>
    </w:p>
    <w:p w14:paraId="6CCB7B36" w14:textId="77777777" w:rsidR="000A49A3" w:rsidRPr="009F797B" w:rsidRDefault="000A49A3" w:rsidP="00EF35FA">
      <w:pPr>
        <w:numPr>
          <w:ilvl w:val="0"/>
          <w:numId w:val="19"/>
        </w:numPr>
        <w:shd w:val="clear" w:color="auto" w:fill="FFFFFF"/>
        <w:tabs>
          <w:tab w:val="clear" w:pos="1259"/>
          <w:tab w:val="num" w:pos="-1260"/>
        </w:tabs>
        <w:suppressAutoHyphens w:val="0"/>
        <w:spacing w:before="120" w:after="120" w:line="240" w:lineRule="auto"/>
        <w:ind w:left="360"/>
        <w:jc w:val="both"/>
        <w:rPr>
          <w:rFonts w:asciiTheme="minorHAnsi" w:hAnsiTheme="minorHAnsi"/>
          <w:color w:val="000000"/>
          <w:sz w:val="24"/>
          <w:szCs w:val="24"/>
        </w:rPr>
      </w:pPr>
      <w:r w:rsidRPr="009F797B">
        <w:rPr>
          <w:rFonts w:asciiTheme="minorHAnsi" w:hAnsiTheme="minorHAnsi"/>
          <w:color w:val="000000"/>
          <w:sz w:val="24"/>
          <w:szCs w:val="24"/>
        </w:rPr>
        <w:t>194,5km linii napowietrznych i 13,03km kablowych w wieku do 15 lat</w:t>
      </w:r>
    </w:p>
    <w:p w14:paraId="5542AA45" w14:textId="77777777" w:rsidR="000A49A3" w:rsidRPr="009F797B" w:rsidRDefault="000A49A3" w:rsidP="00EF35FA">
      <w:pPr>
        <w:numPr>
          <w:ilvl w:val="0"/>
          <w:numId w:val="19"/>
        </w:numPr>
        <w:shd w:val="clear" w:color="auto" w:fill="FFFFFF"/>
        <w:tabs>
          <w:tab w:val="clear" w:pos="1259"/>
          <w:tab w:val="num" w:pos="-1260"/>
        </w:tabs>
        <w:suppressAutoHyphens w:val="0"/>
        <w:spacing w:before="120" w:after="120" w:line="240" w:lineRule="auto"/>
        <w:ind w:left="360"/>
        <w:jc w:val="both"/>
        <w:rPr>
          <w:rFonts w:asciiTheme="minorHAnsi" w:hAnsiTheme="minorHAnsi"/>
          <w:color w:val="000000"/>
          <w:sz w:val="24"/>
          <w:szCs w:val="24"/>
        </w:rPr>
      </w:pPr>
      <w:r w:rsidRPr="009F797B">
        <w:rPr>
          <w:rFonts w:asciiTheme="minorHAnsi" w:hAnsiTheme="minorHAnsi"/>
          <w:color w:val="000000"/>
          <w:sz w:val="24"/>
          <w:szCs w:val="24"/>
        </w:rPr>
        <w:t xml:space="preserve">190,6 km linii napowietrznych i 7,66 km kablowych w wieku od 15 do 30 lat </w:t>
      </w:r>
    </w:p>
    <w:p w14:paraId="798B0961" w14:textId="77777777" w:rsidR="000A49A3" w:rsidRPr="009F797B" w:rsidRDefault="000A49A3" w:rsidP="00EF35FA">
      <w:pPr>
        <w:numPr>
          <w:ilvl w:val="0"/>
          <w:numId w:val="19"/>
        </w:numPr>
        <w:shd w:val="clear" w:color="auto" w:fill="FFFFFF"/>
        <w:tabs>
          <w:tab w:val="clear" w:pos="1259"/>
          <w:tab w:val="num" w:pos="-1260"/>
        </w:tabs>
        <w:suppressAutoHyphens w:val="0"/>
        <w:spacing w:before="120" w:after="120" w:line="240" w:lineRule="auto"/>
        <w:ind w:left="360"/>
        <w:jc w:val="both"/>
        <w:rPr>
          <w:rFonts w:asciiTheme="minorHAnsi" w:hAnsiTheme="minorHAnsi"/>
          <w:color w:val="000000"/>
          <w:sz w:val="24"/>
          <w:szCs w:val="24"/>
        </w:rPr>
      </w:pPr>
      <w:r w:rsidRPr="009F797B">
        <w:rPr>
          <w:rFonts w:asciiTheme="minorHAnsi" w:hAnsiTheme="minorHAnsi"/>
          <w:color w:val="000000"/>
          <w:sz w:val="24"/>
          <w:szCs w:val="24"/>
        </w:rPr>
        <w:t>103,3 km linii napowietrznych i 0,41 km kablowych w wieku pow. 30 lat.</w:t>
      </w:r>
    </w:p>
    <w:p w14:paraId="65F3D927" w14:textId="77777777" w:rsidR="000A49A3" w:rsidRPr="009F797B" w:rsidRDefault="000A49A3" w:rsidP="000A49A3">
      <w:pPr>
        <w:shd w:val="clear" w:color="auto" w:fill="FFFFFF"/>
        <w:spacing w:before="120" w:after="120" w:line="240" w:lineRule="auto"/>
        <w:ind w:left="20"/>
        <w:jc w:val="both"/>
        <w:rPr>
          <w:rFonts w:asciiTheme="minorHAnsi" w:hAnsiTheme="minorHAnsi"/>
          <w:color w:val="000000"/>
          <w:sz w:val="24"/>
          <w:szCs w:val="24"/>
        </w:rPr>
      </w:pPr>
      <w:r w:rsidRPr="009F797B">
        <w:rPr>
          <w:rFonts w:asciiTheme="minorHAnsi" w:hAnsiTheme="minorHAnsi"/>
          <w:color w:val="000000"/>
          <w:sz w:val="24"/>
          <w:szCs w:val="24"/>
        </w:rPr>
        <w:t>Obecnie nie przewiduje się większych nakładów na dalszą rozbudowę tych urządzeń, środki finansowe przeznaczone są głównie na odtworzenie istniejących urządzeń i ich bieżącą eksploatację. Dlatego też działania podejmowane przez gminy w zakresie elektroenergetyki dotyczą głównie modernizacji urządzeń elektrycznych zwłaszcza punktów oświetlenia ulicznego (na energooszczędne) i dostosowanie ich do potrzeb mieszkańców.</w:t>
      </w:r>
    </w:p>
    <w:p w14:paraId="56DEA461" w14:textId="77777777" w:rsidR="000A49A3" w:rsidRPr="009F797B" w:rsidRDefault="000A49A3" w:rsidP="000A49A3">
      <w:pPr>
        <w:widowControl w:val="0"/>
        <w:spacing w:before="120" w:after="120" w:line="240" w:lineRule="auto"/>
        <w:jc w:val="both"/>
        <w:rPr>
          <w:rFonts w:asciiTheme="minorHAnsi" w:hAnsiTheme="minorHAnsi"/>
          <w:b/>
          <w:i/>
          <w:color w:val="000000"/>
          <w:sz w:val="24"/>
          <w:szCs w:val="24"/>
        </w:rPr>
      </w:pPr>
      <w:r w:rsidRPr="009F797B">
        <w:rPr>
          <w:rFonts w:asciiTheme="minorHAnsi" w:hAnsiTheme="minorHAnsi"/>
          <w:b/>
          <w:i/>
          <w:color w:val="000000"/>
          <w:sz w:val="24"/>
          <w:szCs w:val="24"/>
        </w:rPr>
        <w:t>Sieć ciepłownicza</w:t>
      </w:r>
    </w:p>
    <w:p w14:paraId="3654F6B4" w14:textId="77777777" w:rsidR="000A49A3" w:rsidRPr="009F797B" w:rsidRDefault="000A49A3" w:rsidP="000A49A3">
      <w:pPr>
        <w:tabs>
          <w:tab w:val="left" w:pos="360"/>
        </w:tabs>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Na terenie powiatu </w:t>
      </w:r>
      <w:r w:rsidRPr="009F797B">
        <w:rPr>
          <w:rFonts w:asciiTheme="minorHAnsi" w:hAnsiTheme="minorHAnsi"/>
          <w:color w:val="000000"/>
          <w:sz w:val="24"/>
          <w:szCs w:val="24"/>
        </w:rPr>
        <w:t>brak jest sieci centralnej. Każdy budynek czy zakład produkcyjny posiada swoje źródło ciepła. Brak większych lokalnych kotłowni jest powodem tego, że sytuacja ciepłownicza jest dość trudna i pochłania znaczne kwoty budżetu poszczególnych gmin. Na terenie powiatu funkcjonuje szereg małych kotłowni lokalnych, opalanych różnymi materiałami, jak: węgiel, koks, drewno, gaz. Kotłownie lokalne znajdują się przeważnie w obiektach użyteczności publicznej tj. szkoły, ośrodki zdrowia, banki, urzędy gmin, obiekty kultury itp.</w:t>
      </w:r>
    </w:p>
    <w:p w14:paraId="74892C95" w14:textId="77777777" w:rsidR="000A49A3" w:rsidRPr="009F797B" w:rsidRDefault="000A49A3" w:rsidP="000A49A3">
      <w:pPr>
        <w:widowControl w:val="0"/>
        <w:spacing w:before="120" w:after="120" w:line="240" w:lineRule="auto"/>
        <w:jc w:val="both"/>
        <w:rPr>
          <w:rFonts w:asciiTheme="minorHAnsi" w:hAnsiTheme="minorHAnsi"/>
          <w:b/>
          <w:i/>
          <w:sz w:val="24"/>
          <w:szCs w:val="24"/>
        </w:rPr>
      </w:pPr>
      <w:r w:rsidRPr="009F797B">
        <w:rPr>
          <w:rFonts w:asciiTheme="minorHAnsi" w:hAnsiTheme="minorHAnsi"/>
          <w:b/>
          <w:i/>
          <w:sz w:val="24"/>
          <w:szCs w:val="24"/>
        </w:rPr>
        <w:t>Zaopatrzenie w gaz</w:t>
      </w:r>
    </w:p>
    <w:p w14:paraId="4D803E20" w14:textId="3BA67414"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Analizując stopień gazyfikacji w powiecie obserwujemy bardzo powolne tempo jej </w:t>
      </w:r>
      <w:r w:rsidRPr="009F797B">
        <w:rPr>
          <w:rFonts w:asciiTheme="minorHAnsi" w:hAnsiTheme="minorHAnsi"/>
          <w:sz w:val="24"/>
          <w:szCs w:val="24"/>
        </w:rPr>
        <w:lastRenderedPageBreak/>
        <w:t xml:space="preserve">rozwoju. Rozdzielcza sieć gazowa w powiecie liczy 44,6 km, z czego w gminie i mieście Zwoleń 22,4 km, w gminie Policzna 21,9 km, a w gminie Kazanów 0,2 km. </w:t>
      </w:r>
    </w:p>
    <w:p w14:paraId="4BDC1DFA" w14:textId="715D2C29" w:rsidR="000A49A3" w:rsidRPr="009F797B" w:rsidRDefault="000A49A3" w:rsidP="000A49A3">
      <w:pPr>
        <w:widowControl w:val="0"/>
        <w:spacing w:before="120" w:after="120" w:line="240" w:lineRule="auto"/>
        <w:ind w:firstLine="540"/>
        <w:jc w:val="both"/>
        <w:rPr>
          <w:rFonts w:asciiTheme="minorHAnsi" w:hAnsiTheme="minorHAnsi"/>
          <w:color w:val="FF0000"/>
          <w:sz w:val="24"/>
          <w:szCs w:val="24"/>
        </w:rPr>
      </w:pPr>
      <w:r w:rsidRPr="009F797B">
        <w:rPr>
          <w:rFonts w:asciiTheme="minorHAnsi" w:hAnsiTheme="minorHAnsi"/>
          <w:color w:val="000000"/>
          <w:sz w:val="24"/>
          <w:szCs w:val="24"/>
        </w:rPr>
        <w:t xml:space="preserve">System zasilania miasta w gaz ziemny oparty jest na gazociągu średniego ciśnienia relacji Bogucin-Policzna-Zwoleń i stację gazową I stopnia w Bogucinie. Sieć gazowa w mieście jest </w:t>
      </w:r>
      <w:r w:rsidR="006A62A5">
        <w:rPr>
          <w:rFonts w:asciiTheme="minorHAnsi" w:hAnsiTheme="minorHAnsi"/>
          <w:color w:val="000000"/>
          <w:sz w:val="24"/>
          <w:szCs w:val="24"/>
        </w:rPr>
        <w:br/>
      </w:r>
      <w:r w:rsidRPr="009F797B">
        <w:rPr>
          <w:rFonts w:asciiTheme="minorHAnsi" w:hAnsiTheme="minorHAnsi"/>
          <w:color w:val="000000"/>
          <w:sz w:val="24"/>
          <w:szCs w:val="24"/>
        </w:rPr>
        <w:t>w dobrym stanie technicznym i prawidłowo eksploatowana. Gazociąg ten może sprostać zwiększonemu zapotrzebowaniu.</w:t>
      </w:r>
    </w:p>
    <w:p w14:paraId="5676DD2E" w14:textId="64525A01" w:rsidR="000A49A3" w:rsidRPr="009F797B" w:rsidRDefault="000A49A3" w:rsidP="006A62A5">
      <w:pPr>
        <w:widowControl w:val="0"/>
        <w:spacing w:before="120" w:after="120" w:line="240" w:lineRule="auto"/>
        <w:ind w:firstLine="540"/>
        <w:jc w:val="both"/>
        <w:rPr>
          <w:rFonts w:asciiTheme="minorHAnsi" w:hAnsiTheme="minorHAnsi"/>
          <w:color w:val="FF0000"/>
          <w:sz w:val="24"/>
          <w:szCs w:val="24"/>
        </w:rPr>
      </w:pPr>
      <w:r w:rsidRPr="009F797B">
        <w:rPr>
          <w:rFonts w:asciiTheme="minorHAnsi" w:hAnsiTheme="minorHAnsi"/>
          <w:sz w:val="24"/>
          <w:szCs w:val="24"/>
        </w:rPr>
        <w:t xml:space="preserve">Tylko do 7,1% ogółu mieszkań w powiecie podłączony jest gazu z sieci. Jest to znacznie mniej niż średnia dla miasta dawnego województwa radomskiego. Pozostali mieszkańcy korzystają </w:t>
      </w:r>
      <w:r w:rsidR="006A62A5">
        <w:rPr>
          <w:rFonts w:asciiTheme="minorHAnsi" w:hAnsiTheme="minorHAnsi"/>
          <w:sz w:val="24"/>
          <w:szCs w:val="24"/>
        </w:rPr>
        <w:br/>
      </w:r>
      <w:r w:rsidRPr="009F797B">
        <w:rPr>
          <w:rFonts w:asciiTheme="minorHAnsi" w:hAnsiTheme="minorHAnsi"/>
          <w:sz w:val="24"/>
          <w:szCs w:val="24"/>
        </w:rPr>
        <w:t>z gazu w butlach lub innych nośników energii.</w:t>
      </w:r>
      <w:r w:rsidRPr="009F797B">
        <w:rPr>
          <w:rFonts w:asciiTheme="minorHAnsi" w:hAnsiTheme="minorHAnsi"/>
          <w:color w:val="000000"/>
          <w:sz w:val="24"/>
          <w:szCs w:val="24"/>
        </w:rPr>
        <w:t xml:space="preserve"> Z gazu korzystają instytucje publiczne posadowione w Zwoleniu, m.in. takie jak  Starostwo Powiatowe, Urząd Miejski, Zespół Szkół Licealnych i Zespół Szkół Rolniczo – Technicznych i wiele innych. Obecnie trwają prace termomodernizacyjne </w:t>
      </w:r>
      <w:r w:rsidR="006A62A5">
        <w:rPr>
          <w:rFonts w:asciiTheme="minorHAnsi" w:hAnsiTheme="minorHAnsi"/>
          <w:color w:val="000000"/>
          <w:sz w:val="24"/>
          <w:szCs w:val="24"/>
        </w:rPr>
        <w:br/>
      </w:r>
      <w:r w:rsidRPr="009F797B">
        <w:rPr>
          <w:rFonts w:asciiTheme="minorHAnsi" w:hAnsiTheme="minorHAnsi"/>
          <w:color w:val="000000"/>
          <w:sz w:val="24"/>
          <w:szCs w:val="24"/>
        </w:rPr>
        <w:t>w szpitalu w Zwoleniu, po ich ukończeniu zostanie zainstalowane ogrzewanie gazem z sieci.</w:t>
      </w:r>
    </w:p>
    <w:p w14:paraId="291013FD" w14:textId="13CE67BB" w:rsidR="000A49A3" w:rsidRPr="009F797B" w:rsidRDefault="000A49A3" w:rsidP="000A49A3">
      <w:pPr>
        <w:widowControl w:val="0"/>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Gmina Policzna jest częściowo uzbrojona w sieć dystrybucyjną gazu przewodowego poprzez gazociąg średnioprężny Bogucin – Policzna - Zwoleń, poprowadzony od gazociągu wysokoprężnego relacji Radom-Kozienice. Gazociąg o średnicy 200mm przechodzi w </w:t>
      </w:r>
      <w:r w:rsidR="006A62A5">
        <w:rPr>
          <w:rFonts w:asciiTheme="minorHAnsi" w:hAnsiTheme="minorHAnsi"/>
          <w:color w:val="000000"/>
          <w:sz w:val="24"/>
          <w:szCs w:val="24"/>
        </w:rPr>
        <w:t xml:space="preserve">korytarzu drogi krajowej nr 79 </w:t>
      </w:r>
      <w:r w:rsidRPr="009F797B">
        <w:rPr>
          <w:rFonts w:asciiTheme="minorHAnsi" w:hAnsiTheme="minorHAnsi"/>
          <w:color w:val="000000"/>
          <w:sz w:val="24"/>
          <w:szCs w:val="24"/>
        </w:rPr>
        <w:t>z odgałęzieniem do Czarnolasu. W gaz przewodowy wyposażone zostały dwie największe miejscowości gminy: Policzna i Czarnolas oraz Świetlikowa Wola, Stanisławów, Andrzejówka, Wilczowola, Wojciechówka położone w ciągach istniejącego uzbrojenia. Uzupełnienie stanowi zaopatrywanie się ludności w gaz indywidualnie przewodowo z butli typu „dom-gaz”.</w:t>
      </w:r>
    </w:p>
    <w:p w14:paraId="68DBA86D" w14:textId="77777777" w:rsidR="000A49A3" w:rsidRPr="009F797B" w:rsidRDefault="000A49A3" w:rsidP="000A49A3">
      <w:pPr>
        <w:widowControl w:val="0"/>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W gminie Kazanów znajduje się 0,2 km sieci gazowej.</w:t>
      </w:r>
    </w:p>
    <w:p w14:paraId="4DD93D6E" w14:textId="77777777" w:rsidR="000A49A3" w:rsidRPr="009F797B" w:rsidRDefault="000A49A3" w:rsidP="006A62A5">
      <w:pPr>
        <w:pStyle w:val="Tekstpodstawowy31"/>
        <w:spacing w:before="120" w:after="120"/>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Pozostałe gminy nie posiadają sieci gazowej. Mieszkańcy gmin zaopatrują się </w:t>
      </w:r>
      <w:r w:rsidRPr="009F797B">
        <w:rPr>
          <w:rFonts w:asciiTheme="minorHAnsi" w:hAnsiTheme="minorHAnsi"/>
          <w:color w:val="000000"/>
          <w:sz w:val="24"/>
          <w:szCs w:val="24"/>
        </w:rPr>
        <w:br/>
        <w:t xml:space="preserve">w gaz propan – butan, głównie z butli 11kg. Dostawcami gazu są indywidualne podmioty. Gaz sprzedawany jest w punktach sprzedaży gazu usytuowanych na terenach gmin. </w:t>
      </w:r>
    </w:p>
    <w:p w14:paraId="562C7D2A" w14:textId="00DC36E6" w:rsidR="000A49A3" w:rsidRPr="009F797B" w:rsidRDefault="000A49A3" w:rsidP="002A0B94">
      <w:pPr>
        <w:pStyle w:val="Nagwek3"/>
      </w:pPr>
      <w:bookmarkStart w:id="20" w:name="_Toc430547434"/>
      <w:r w:rsidRPr="009F797B">
        <w:t>2.4.</w:t>
      </w:r>
      <w:r w:rsidRPr="009F797B">
        <w:tab/>
      </w:r>
      <w:r w:rsidR="002A0B94" w:rsidRPr="009F797B">
        <w:t>Środowisko kulturowe</w:t>
      </w:r>
      <w:bookmarkEnd w:id="20"/>
    </w:p>
    <w:p w14:paraId="03CA88EE" w14:textId="444360C5"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Krajobraz powiatu zwoleńskiego jest otwarty, wiejski (z ośrodkiem małomiasteczkowym </w:t>
      </w:r>
      <w:r w:rsidR="001478A6">
        <w:rPr>
          <w:rFonts w:asciiTheme="minorHAnsi" w:hAnsiTheme="minorHAnsi"/>
          <w:sz w:val="24"/>
          <w:szCs w:val="24"/>
        </w:rPr>
        <w:br/>
      </w:r>
      <w:r w:rsidRPr="009F797B">
        <w:rPr>
          <w:rFonts w:asciiTheme="minorHAnsi" w:hAnsiTheme="minorHAnsi"/>
          <w:sz w:val="24"/>
          <w:szCs w:val="24"/>
        </w:rPr>
        <w:t>w Kazanowie i Zwoleniu), rolniczy, płaski, w części północno- zachodniej lesisty; urozma</w:t>
      </w:r>
      <w:r w:rsidR="001478A6">
        <w:rPr>
          <w:rFonts w:asciiTheme="minorHAnsi" w:hAnsiTheme="minorHAnsi"/>
          <w:sz w:val="24"/>
          <w:szCs w:val="24"/>
        </w:rPr>
        <w:t xml:space="preserve">icony obszarami przyrodniczymi </w:t>
      </w:r>
      <w:r w:rsidRPr="009F797B">
        <w:rPr>
          <w:rFonts w:asciiTheme="minorHAnsi" w:hAnsiTheme="minorHAnsi"/>
          <w:sz w:val="24"/>
          <w:szCs w:val="24"/>
        </w:rPr>
        <w:t xml:space="preserve">i elementami krajobrazu naturalnego (doliny rzek, tereny leśne oraz kępy drzew, łąki); generalnie nieprzekształcony </w:t>
      </w:r>
      <w:r w:rsidRPr="009F797B">
        <w:rPr>
          <w:rFonts w:asciiTheme="minorHAnsi" w:hAnsiTheme="minorHAnsi"/>
          <w:color w:val="000000"/>
          <w:sz w:val="24"/>
          <w:szCs w:val="24"/>
          <w:lang w:eastAsia="en-US"/>
        </w:rPr>
        <w:t>mimo zaistniałych, negatywnych zjawisk w XX w. (wojny światowe – zniszczenia wojenne, okres po 1945- degradacja wielu obiektów zabytkowych, okres transformacji ustrojowej w latach 90-tych - zanikanie dawnej zabudowy wiejskiej, realizowanie inwestycji niezgodnie ze</w:t>
      </w:r>
      <w:r w:rsidR="004302F1">
        <w:rPr>
          <w:rFonts w:asciiTheme="minorHAnsi" w:hAnsiTheme="minorHAnsi"/>
          <w:color w:val="000000"/>
          <w:sz w:val="24"/>
          <w:szCs w:val="24"/>
          <w:lang w:eastAsia="en-US"/>
        </w:rPr>
        <w:t xml:space="preserve"> standardami konserwatorskimi i </w:t>
      </w:r>
      <w:r w:rsidRPr="009F797B">
        <w:rPr>
          <w:rFonts w:asciiTheme="minorHAnsi" w:hAnsiTheme="minorHAnsi"/>
          <w:color w:val="000000"/>
          <w:sz w:val="24"/>
          <w:szCs w:val="24"/>
          <w:lang w:eastAsia="en-US"/>
        </w:rPr>
        <w:t>przestrzennymi). Siatka osadnicza kształtowała się od XII w. Na przestrzeni wieków pierwotne typy wsi zostały w wielu przypadkach zatarte. Najliczniejsze s</w:t>
      </w:r>
      <w:r w:rsidR="004302F1">
        <w:rPr>
          <w:rFonts w:asciiTheme="minorHAnsi" w:hAnsiTheme="minorHAnsi"/>
          <w:color w:val="000000"/>
          <w:sz w:val="24"/>
          <w:szCs w:val="24"/>
          <w:lang w:eastAsia="en-US"/>
        </w:rPr>
        <w:t>ą wsie o charakterze ulicówek i </w:t>
      </w:r>
      <w:r w:rsidRPr="009F797B">
        <w:rPr>
          <w:rFonts w:asciiTheme="minorHAnsi" w:hAnsiTheme="minorHAnsi"/>
          <w:color w:val="000000"/>
          <w:sz w:val="24"/>
          <w:szCs w:val="24"/>
          <w:lang w:eastAsia="en-US"/>
        </w:rPr>
        <w:t xml:space="preserve">rzędówek w połączeniu z zabudową rozproszoną. W Lucimi, gm. Przyłęk występuje układ wielodrożnicy z wyodrębnionym placem - miejscem przecięcia się wielu dróg. Na terenie powiatu istnieją dwa układy urbanistyczne w Kazanowie i Zwoleniu. </w:t>
      </w:r>
    </w:p>
    <w:p w14:paraId="0BF3CFAE"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W krajobrazie kulturowym powiatu zwoleńskiego występuje duża różnorodność typów zabytków. Co jest charakterystyczne dla krajobrazów wiejskich województwa mazowieckiego przeważają zabytki o charakterze sakralnym (kościoły, kaplice, cmentarze oraz obiekty małej architektury: Kapliczki, krzyże i figury przydrożne). Znaczną liczbę reprezentują też zabytki dworskie i folwarczne. Najcenniejsze to: zespół dworsko-parkowy w Czarnolesie i zespół pałacowo-parkowy w Policznie. Dawna zabudowa wiejska zachowała się szczątkowo. Podobnie dzieje się z licznymi kiedyś młynami i wiatrakami. </w:t>
      </w:r>
    </w:p>
    <w:p w14:paraId="2373090D"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color w:val="000000"/>
          <w:sz w:val="24"/>
          <w:szCs w:val="24"/>
          <w:lang w:eastAsia="en-US"/>
        </w:rPr>
        <w:t xml:space="preserve">W powiece zwoleńskim najważniejsze miejsca kulturowe związane są </w:t>
      </w:r>
      <w:r w:rsidRPr="009F797B">
        <w:rPr>
          <w:rFonts w:asciiTheme="minorHAnsi" w:hAnsiTheme="minorHAnsi"/>
          <w:color w:val="000000"/>
          <w:sz w:val="24"/>
          <w:szCs w:val="24"/>
          <w:lang w:eastAsia="en-US"/>
        </w:rPr>
        <w:br/>
        <w:t>z poetą Janem Kochanowskim i jego rodem (Sycyna, Czarnolas, Gródek, Policzna, Zwoleń).</w:t>
      </w:r>
    </w:p>
    <w:p w14:paraId="0F2EEC1A" w14:textId="48792B01"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32128" behindDoc="1" locked="0" layoutInCell="1" allowOverlap="1" wp14:anchorId="6155F640" wp14:editId="10A09254">
            <wp:simplePos x="0" y="0"/>
            <wp:positionH relativeFrom="column">
              <wp:posOffset>5080</wp:posOffset>
            </wp:positionH>
            <wp:positionV relativeFrom="paragraph">
              <wp:posOffset>401955</wp:posOffset>
            </wp:positionV>
            <wp:extent cx="3467100" cy="2379980"/>
            <wp:effectExtent l="0" t="0" r="0" b="1270"/>
            <wp:wrapTight wrapText="bothSides">
              <wp:wrapPolygon edited="0">
                <wp:start x="0" y="0"/>
                <wp:lineTo x="0" y="21439"/>
                <wp:lineTo x="21481" y="21439"/>
                <wp:lineTo x="21481"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0" y="0"/>
                      <a:ext cx="346710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rPr>
        <w:t>Teren powiatu można zaliczyć do obszarów o wysokiej atrakcyjności środowiska kulturowego. Dotyczy to zwłaszcza dziedzictwa kultury materialnej. Należą do nich:</w:t>
      </w:r>
    </w:p>
    <w:p w14:paraId="162453A6" w14:textId="548A5D93"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 xml:space="preserve">DWÓR W CZARNOLESIE </w:t>
      </w:r>
      <w:r w:rsidRPr="009F797B">
        <w:rPr>
          <w:rFonts w:asciiTheme="minorHAnsi" w:hAnsiTheme="minorHAnsi"/>
          <w:sz w:val="24"/>
          <w:szCs w:val="24"/>
        </w:rPr>
        <w:t xml:space="preserve">- w obecnym dworze (zbudowanym w połowie XIX w. dla Władysława Jabłonkowskiego, </w:t>
      </w:r>
      <w:ins w:id="21" w:author="Renata Wólczyńska" w:date="2015-07-15T12:03:00Z">
        <w:r w:rsidRPr="009F797B">
          <w:rPr>
            <w:rFonts w:asciiTheme="minorHAnsi" w:hAnsiTheme="minorHAnsi"/>
            <w:sz w:val="24"/>
            <w:szCs w:val="24"/>
          </w:rPr>
          <w:br/>
        </w:r>
      </w:ins>
      <w:r w:rsidRPr="009F797B">
        <w:rPr>
          <w:rFonts w:asciiTheme="minorHAnsi" w:hAnsiTheme="minorHAnsi"/>
          <w:sz w:val="24"/>
          <w:szCs w:val="24"/>
        </w:rPr>
        <w:t>w miejscu spalonego w 1853r. dworu modrzewiowego z 1789r.) – o</w:t>
      </w:r>
      <w:r w:rsidR="001478A6">
        <w:rPr>
          <w:rFonts w:asciiTheme="minorHAnsi" w:hAnsiTheme="minorHAnsi"/>
          <w:sz w:val="24"/>
          <w:szCs w:val="24"/>
        </w:rPr>
        <w:t xml:space="preserve">d 1961r. mieści się Muzeum Jana </w:t>
      </w:r>
      <w:r w:rsidRPr="009F797B">
        <w:rPr>
          <w:rFonts w:asciiTheme="minorHAnsi" w:hAnsiTheme="minorHAnsi"/>
          <w:sz w:val="24"/>
          <w:szCs w:val="24"/>
        </w:rPr>
        <w:t xml:space="preserve">Kochanowskiego. Dwór jest murowany z cegły, otynkowany, podpiwniczony, nakryty czterospadowym dachem </w:t>
      </w:r>
      <w:r w:rsidR="001478A6">
        <w:rPr>
          <w:rFonts w:asciiTheme="minorHAnsi" w:hAnsiTheme="minorHAnsi"/>
          <w:sz w:val="24"/>
          <w:szCs w:val="24"/>
        </w:rPr>
        <w:br/>
      </w:r>
      <w:r w:rsidRPr="009F797B">
        <w:rPr>
          <w:rFonts w:asciiTheme="minorHAnsi" w:hAnsiTheme="minorHAnsi"/>
          <w:sz w:val="24"/>
          <w:szCs w:val="24"/>
        </w:rPr>
        <w:t xml:space="preserve">z gankiem arkadowym w fasadzie, zwieńczonym trójkątnym naczółkiem, w którego tympanonie umieszczono herby Jabłonowskich Prus III i Leliwa. W elewacji tylnej na osi </w:t>
      </w:r>
      <w:r w:rsidR="004302F1">
        <w:rPr>
          <w:rFonts w:asciiTheme="minorHAnsi" w:hAnsiTheme="minorHAnsi"/>
          <w:sz w:val="24"/>
          <w:szCs w:val="24"/>
        </w:rPr>
        <w:t>zamknięty trójbocznie ryzalit z </w:t>
      </w:r>
      <w:r w:rsidRPr="009F797B">
        <w:rPr>
          <w:rFonts w:asciiTheme="minorHAnsi" w:hAnsiTheme="minorHAnsi"/>
          <w:sz w:val="24"/>
          <w:szCs w:val="24"/>
        </w:rPr>
        <w:t xml:space="preserve">tarasem. Przed dworem stoi pomnik mistrza Jana, wykonany przez rzeźbiarza Mieczysława Weltera w 1980r. </w:t>
      </w:r>
    </w:p>
    <w:p w14:paraId="0AA9D59C" w14:textId="72F6776A" w:rsidR="000A49A3" w:rsidRPr="009F797B" w:rsidRDefault="000A49A3" w:rsidP="000A49A3">
      <w:pPr>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Na fundamentach dawnego dworu</w:t>
      </w:r>
      <w:r w:rsidR="001478A6">
        <w:rPr>
          <w:rFonts w:asciiTheme="minorHAnsi" w:hAnsiTheme="minorHAnsi"/>
          <w:color w:val="000000"/>
          <w:sz w:val="24"/>
          <w:szCs w:val="24"/>
          <w:lang w:eastAsia="en-US"/>
        </w:rPr>
        <w:t xml:space="preserve"> Jana Kochanowskiego Magdalena </w:t>
      </w:r>
      <w:r w:rsidRPr="009F797B">
        <w:rPr>
          <w:rFonts w:asciiTheme="minorHAnsi" w:hAnsiTheme="minorHAnsi"/>
          <w:color w:val="000000"/>
          <w:sz w:val="24"/>
          <w:szCs w:val="24"/>
          <w:lang w:eastAsia="en-US"/>
        </w:rPr>
        <w:t>z Raczyńskich Lubomirska rozpoczęła w 1826 r. budowę kaplicy. Ukończyła ją 20 lat później Teresa z Lubomirskich Jabłonowska.</w:t>
      </w:r>
    </w:p>
    <w:p w14:paraId="30746E08" w14:textId="77777777" w:rsidR="000A49A3" w:rsidRPr="009F797B" w:rsidRDefault="000A49A3" w:rsidP="000A49A3">
      <w:pPr>
        <w:spacing w:before="120" w:after="120" w:line="240" w:lineRule="auto"/>
        <w:jc w:val="both"/>
        <w:rPr>
          <w:rFonts w:asciiTheme="minorHAnsi" w:hAnsiTheme="minorHAnsi"/>
          <w:sz w:val="24"/>
          <w:szCs w:val="24"/>
        </w:rPr>
      </w:pPr>
    </w:p>
    <w:p w14:paraId="7DADF0C2" w14:textId="7840FE34" w:rsidR="000A49A3" w:rsidRPr="009F797B" w:rsidRDefault="000A49A3" w:rsidP="000A49A3">
      <w:pPr>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noProof/>
          <w:sz w:val="24"/>
          <w:szCs w:val="24"/>
          <w:lang w:eastAsia="pl-PL"/>
        </w:rPr>
        <w:drawing>
          <wp:anchor distT="0" distB="0" distL="114300" distR="114300" simplePos="0" relativeHeight="251653632" behindDoc="1" locked="0" layoutInCell="1" allowOverlap="1" wp14:anchorId="39D4EDA9" wp14:editId="7B1A599C">
            <wp:simplePos x="0" y="0"/>
            <wp:positionH relativeFrom="column">
              <wp:posOffset>5080</wp:posOffset>
            </wp:positionH>
            <wp:positionV relativeFrom="paragraph">
              <wp:posOffset>5080</wp:posOffset>
            </wp:positionV>
            <wp:extent cx="2981325" cy="2057400"/>
            <wp:effectExtent l="0" t="0" r="9525" b="0"/>
            <wp:wrapTight wrapText="bothSides">
              <wp:wrapPolygon edited="0">
                <wp:start x="0" y="0"/>
                <wp:lineTo x="0" y="21400"/>
                <wp:lineTo x="21531" y="21400"/>
                <wp:lineTo x="21531"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color w:val="000000"/>
          <w:sz w:val="24"/>
          <w:szCs w:val="24"/>
          <w:lang w:eastAsia="en-US"/>
        </w:rPr>
        <w:t xml:space="preserve">Kaplica usytuowana jest w sąsiedztwie dworu Jabłonowskich w kierunku południowo-zachodnim. Budynek neogotycki, murowany </w:t>
      </w:r>
      <w:r w:rsidR="001478A6">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z cegły, otynkowany, na planie litery L. </w:t>
      </w:r>
      <w:ins w:id="22" w:author="Renata Wólczyńska" w:date="2015-07-15T12:04:00Z">
        <w:r w:rsidRPr="009F797B">
          <w:rPr>
            <w:rFonts w:asciiTheme="minorHAnsi" w:hAnsiTheme="minorHAnsi"/>
            <w:color w:val="000000"/>
            <w:sz w:val="24"/>
            <w:szCs w:val="24"/>
            <w:lang w:eastAsia="en-US"/>
          </w:rPr>
          <w:br/>
        </w:r>
      </w:ins>
      <w:r w:rsidRPr="009F797B">
        <w:rPr>
          <w:rFonts w:asciiTheme="minorHAnsi" w:hAnsiTheme="minorHAnsi"/>
          <w:color w:val="000000"/>
          <w:sz w:val="24"/>
          <w:szCs w:val="24"/>
          <w:lang w:eastAsia="en-US"/>
        </w:rPr>
        <w:t xml:space="preserve">W kryptach znajdują się grobowce Jabłonowskich i Lubomirskich. </w:t>
      </w:r>
      <w:r w:rsidRPr="009F797B">
        <w:rPr>
          <w:rFonts w:asciiTheme="minorHAnsi" w:hAnsiTheme="minorHAnsi"/>
          <w:sz w:val="24"/>
          <w:szCs w:val="24"/>
        </w:rPr>
        <w:t>Za budynkiem dworu, w parku znajduje się popiersie Piotra Kochanowskiego (bratanka poety), oraz pomnik córki Urszulki.</w:t>
      </w:r>
    </w:p>
    <w:p w14:paraId="14FA4A1A" w14:textId="39981382" w:rsidR="000A49A3" w:rsidRPr="009F797B" w:rsidRDefault="000A49A3" w:rsidP="000A49A3">
      <w:pPr>
        <w:widowControl w:val="0"/>
        <w:autoSpaceDN w:val="0"/>
        <w:spacing w:before="120" w:after="120" w:line="240" w:lineRule="auto"/>
        <w:ind w:firstLine="708"/>
        <w:jc w:val="both"/>
        <w:textAlignment w:val="baseline"/>
        <w:rPr>
          <w:rFonts w:asciiTheme="minorHAnsi" w:hAnsiTheme="minorHAnsi"/>
          <w:kern w:val="3"/>
          <w:sz w:val="24"/>
          <w:szCs w:val="24"/>
          <w:lang w:eastAsia="zh-CN" w:bidi="hi-IN"/>
        </w:rPr>
      </w:pPr>
      <w:r w:rsidRPr="009F797B">
        <w:rPr>
          <w:rFonts w:asciiTheme="minorHAnsi" w:hAnsiTheme="minorHAnsi"/>
          <w:kern w:val="3"/>
          <w:sz w:val="24"/>
          <w:szCs w:val="24"/>
          <w:lang w:eastAsia="zh-CN" w:bidi="hi-IN"/>
        </w:rPr>
        <w:t xml:space="preserve">Dwór Jabłonowskich otacza piękny,  </w:t>
      </w:r>
      <w:r w:rsidRPr="009F797B">
        <w:rPr>
          <w:rFonts w:asciiTheme="minorHAnsi" w:hAnsiTheme="minorHAnsi"/>
          <w:kern w:val="3"/>
          <w:sz w:val="24"/>
          <w:szCs w:val="24"/>
          <w:lang w:eastAsia="zh-CN" w:bidi="hi-IN"/>
        </w:rPr>
        <w:lastRenderedPageBreak/>
        <w:t>dziesięciohektarowy park, zaprojektowany przez Józefa  St</w:t>
      </w:r>
      <w:r w:rsidR="004302F1">
        <w:rPr>
          <w:rFonts w:asciiTheme="minorHAnsi" w:hAnsiTheme="minorHAnsi"/>
          <w:kern w:val="3"/>
          <w:sz w:val="24"/>
          <w:szCs w:val="24"/>
          <w:lang w:eastAsia="zh-CN" w:bidi="hi-IN"/>
        </w:rPr>
        <w:t>ichego, w połowie  XIX wieku, a </w:t>
      </w:r>
      <w:r w:rsidRPr="009F797B">
        <w:rPr>
          <w:rFonts w:asciiTheme="minorHAnsi" w:hAnsiTheme="minorHAnsi"/>
          <w:kern w:val="3"/>
          <w:sz w:val="24"/>
          <w:szCs w:val="24"/>
          <w:lang w:eastAsia="zh-CN" w:bidi="hi-IN"/>
        </w:rPr>
        <w:t xml:space="preserve">następnie rozwinięty kompozycyjnie w początkach XX stulecia przez znanego projektanta ogrodów Stefana Celichowskiego. </w:t>
      </w:r>
    </w:p>
    <w:p w14:paraId="60F9723A" w14:textId="1FABB71B" w:rsidR="000A49A3" w:rsidRPr="009F797B" w:rsidRDefault="000A49A3" w:rsidP="000A49A3">
      <w:pPr>
        <w:spacing w:before="120" w:after="120" w:line="240" w:lineRule="auto"/>
        <w:jc w:val="both"/>
        <w:rPr>
          <w:rFonts w:asciiTheme="minorHAnsi" w:hAnsiTheme="minorHAnsi"/>
          <w:kern w:val="3"/>
          <w:sz w:val="24"/>
          <w:szCs w:val="24"/>
          <w:lang w:eastAsia="zh-CN" w:bidi="hi-IN"/>
        </w:rPr>
      </w:pPr>
      <w:r w:rsidRPr="009F797B">
        <w:rPr>
          <w:rFonts w:asciiTheme="minorHAnsi" w:hAnsiTheme="minorHAnsi"/>
          <w:kern w:val="3"/>
          <w:sz w:val="24"/>
          <w:szCs w:val="24"/>
          <w:lang w:eastAsia="zh-CN" w:bidi="hi-IN"/>
        </w:rPr>
        <w:t xml:space="preserve">Kompleks parkowo dworski został w ostatnim czasie gruntownie zmodernizowany </w:t>
      </w:r>
      <w:r w:rsidR="001478A6">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 xml:space="preserve">i zrewaloryzowany przy znaczącym współudziale środków unijnych. Wybudowano amfiteatr </w:t>
      </w:r>
      <w:r w:rsidR="001478A6">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 xml:space="preserve">i kordegardę, wymieniono ogrodzenie, wykonano stylowe oświetlenie i instalację nagłaśniającą </w:t>
      </w:r>
      <w:r w:rsidR="002D42D5">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w całym parku, zrewitalizowano dwa stawy, przywrócono pierwotny układ dróg i nawierzchni, wymieniono elementy małej architektury.</w:t>
      </w:r>
    </w:p>
    <w:p w14:paraId="5CA01068" w14:textId="199C5809" w:rsidR="000A49A3" w:rsidRPr="009F797B" w:rsidRDefault="000A49A3" w:rsidP="000A49A3">
      <w:pPr>
        <w:widowControl w:val="0"/>
        <w:autoSpaceDN w:val="0"/>
        <w:spacing w:before="120" w:after="120" w:line="240" w:lineRule="auto"/>
        <w:jc w:val="both"/>
        <w:textAlignment w:val="baseline"/>
        <w:rPr>
          <w:rFonts w:asciiTheme="minorHAnsi" w:hAnsiTheme="minorHAnsi"/>
          <w:kern w:val="3"/>
          <w:sz w:val="24"/>
          <w:szCs w:val="24"/>
          <w:lang w:eastAsia="zh-CN" w:bidi="hi-IN"/>
        </w:rPr>
      </w:pPr>
      <w:r w:rsidRPr="009F797B">
        <w:rPr>
          <w:rFonts w:asciiTheme="minorHAnsi" w:hAnsiTheme="minorHAnsi"/>
          <w:kern w:val="3"/>
          <w:sz w:val="24"/>
          <w:szCs w:val="24"/>
          <w:lang w:eastAsia="zh-CN" w:bidi="hi-IN"/>
        </w:rPr>
        <w:t xml:space="preserve">W miejscu, gdzie rosła legendarna lipa,  w połowie  XIX wieku wzniesiono kamienny obelisk </w:t>
      </w:r>
      <w:r w:rsidR="002D42D5">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z popiersiem bratanka poety oraz symbolicznym sarkofagiem Urszulki i fragmentem Trenu XIII.</w:t>
      </w:r>
    </w:p>
    <w:p w14:paraId="03A250DC" w14:textId="77777777" w:rsidR="000A49A3" w:rsidRPr="009F797B" w:rsidRDefault="000A49A3" w:rsidP="000A49A3">
      <w:pPr>
        <w:spacing w:before="120" w:after="120" w:line="240" w:lineRule="auto"/>
        <w:jc w:val="both"/>
        <w:rPr>
          <w:rFonts w:asciiTheme="minorHAnsi" w:hAnsiTheme="minorHAnsi"/>
          <w:sz w:val="24"/>
          <w:szCs w:val="24"/>
        </w:rPr>
      </w:pPr>
    </w:p>
    <w:p w14:paraId="0504AAB1" w14:textId="36C29F37" w:rsidR="000A49A3"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24960" behindDoc="1" locked="0" layoutInCell="1" allowOverlap="1" wp14:anchorId="38AE4243" wp14:editId="3CEC9F3F">
            <wp:simplePos x="0" y="0"/>
            <wp:positionH relativeFrom="column">
              <wp:posOffset>2833370</wp:posOffset>
            </wp:positionH>
            <wp:positionV relativeFrom="paragraph">
              <wp:posOffset>59690</wp:posOffset>
            </wp:positionV>
            <wp:extent cx="3105785" cy="2066925"/>
            <wp:effectExtent l="0" t="0" r="0" b="9525"/>
            <wp:wrapTight wrapText="bothSides">
              <wp:wrapPolygon edited="0">
                <wp:start x="0" y="0"/>
                <wp:lineTo x="0" y="21500"/>
                <wp:lineTo x="21463" y="21500"/>
                <wp:lineTo x="21463" y="0"/>
                <wp:lineTo x="0" y="0"/>
              </wp:wrapPolygon>
            </wp:wrapTight>
            <wp:docPr id="20" name="Obraz 20" descr="http://policzna.com/images/zoom/Zabytki/viewsize/zabytk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policzna.com/images/zoom/Zabytki/viewsize/zabytki001.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10578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u w:val="single"/>
        </w:rPr>
        <w:t>DWÓR PRZEZDZIECKICH W POLICZNIE</w:t>
      </w:r>
      <w:r w:rsidRPr="009F797B">
        <w:rPr>
          <w:rFonts w:asciiTheme="minorHAnsi" w:hAnsiTheme="minorHAnsi"/>
          <w:sz w:val="24"/>
          <w:szCs w:val="24"/>
        </w:rPr>
        <w:t xml:space="preserve"> - wybudowany w 188</w:t>
      </w:r>
      <w:r w:rsidR="00527432">
        <w:rPr>
          <w:rFonts w:asciiTheme="minorHAnsi" w:hAnsiTheme="minorHAnsi"/>
          <w:sz w:val="24"/>
          <w:szCs w:val="24"/>
        </w:rPr>
        <w:t>6 roku przez hrabinę Marię Przeź</w:t>
      </w:r>
      <w:r w:rsidRPr="009F797B">
        <w:rPr>
          <w:rFonts w:asciiTheme="minorHAnsi" w:hAnsiTheme="minorHAnsi"/>
          <w:sz w:val="24"/>
          <w:szCs w:val="24"/>
        </w:rPr>
        <w:t>dziecką. Pałac (wg projektu inż</w:t>
      </w:r>
      <w:r w:rsidR="002D42D5">
        <w:rPr>
          <w:rFonts w:asciiTheme="minorHAnsi" w:hAnsiTheme="minorHAnsi"/>
          <w:sz w:val="24"/>
          <w:szCs w:val="24"/>
        </w:rPr>
        <w:t xml:space="preserve">. Jerzego Wernera pochodzącego </w:t>
      </w:r>
      <w:r w:rsidRPr="009F797B">
        <w:rPr>
          <w:rFonts w:asciiTheme="minorHAnsi" w:hAnsiTheme="minorHAnsi"/>
          <w:sz w:val="24"/>
          <w:szCs w:val="24"/>
        </w:rPr>
        <w:t>z Tyrolu) skomponowany w duchu późnego re</w:t>
      </w:r>
      <w:r w:rsidR="004302F1">
        <w:rPr>
          <w:rFonts w:asciiTheme="minorHAnsi" w:hAnsiTheme="minorHAnsi"/>
          <w:sz w:val="24"/>
          <w:szCs w:val="24"/>
        </w:rPr>
        <w:t>nesansu francuskiego połączono z </w:t>
      </w:r>
      <w:r w:rsidRPr="009F797B">
        <w:rPr>
          <w:rFonts w:asciiTheme="minorHAnsi" w:hAnsiTheme="minorHAnsi"/>
          <w:sz w:val="24"/>
          <w:szCs w:val="24"/>
        </w:rPr>
        <w:t>boczną oficyną kuchenną drewnianą galerią. Główny gmach to dwukondygnacyjny budynek oblicowany czerwoną cegłą, ujęty boniowanymi lizenami z piaskowca. Trójosiowy ryzalit środkowy, nakryty dachem mansardowym z łupku, poprzedza trójosiowy portyk podtrzymywany przez kanelowane kolumny doryckie. Na nich spoczywa taras pierwszego p</w:t>
      </w:r>
      <w:r w:rsidR="002D42D5">
        <w:rPr>
          <w:rFonts w:asciiTheme="minorHAnsi" w:hAnsiTheme="minorHAnsi"/>
          <w:sz w:val="24"/>
          <w:szCs w:val="24"/>
        </w:rPr>
        <w:t xml:space="preserve">iętra. Ryzalit wieńczy attyka, </w:t>
      </w:r>
      <w:r w:rsidRPr="009F797B">
        <w:rPr>
          <w:rFonts w:asciiTheme="minorHAnsi" w:hAnsiTheme="minorHAnsi"/>
          <w:sz w:val="24"/>
          <w:szCs w:val="24"/>
        </w:rPr>
        <w:t>w której zamknięty łukiem odcinko</w:t>
      </w:r>
      <w:r w:rsidR="00527432">
        <w:rPr>
          <w:rFonts w:asciiTheme="minorHAnsi" w:hAnsiTheme="minorHAnsi"/>
          <w:sz w:val="24"/>
          <w:szCs w:val="24"/>
        </w:rPr>
        <w:t>wym znajduje się herb rodu Przeź</w:t>
      </w:r>
      <w:r w:rsidRPr="009F797B">
        <w:rPr>
          <w:rFonts w:asciiTheme="minorHAnsi" w:hAnsiTheme="minorHAnsi"/>
          <w:sz w:val="24"/>
          <w:szCs w:val="24"/>
        </w:rPr>
        <w:t>dzieckich. Dekorację fasad stanowią: gzymsy, pilastry, lizeny, obramienia okien oraz płyciny podokienne. Wszystki</w:t>
      </w:r>
      <w:r w:rsidR="004302F1">
        <w:rPr>
          <w:rFonts w:asciiTheme="minorHAnsi" w:hAnsiTheme="minorHAnsi"/>
          <w:sz w:val="24"/>
          <w:szCs w:val="24"/>
        </w:rPr>
        <w:t>e te elementy zaczerpnięte są z </w:t>
      </w:r>
      <w:r w:rsidRPr="009F797B">
        <w:rPr>
          <w:rFonts w:asciiTheme="minorHAnsi" w:hAnsiTheme="minorHAnsi"/>
          <w:sz w:val="24"/>
          <w:szCs w:val="24"/>
        </w:rPr>
        <w:t xml:space="preserve">architektury francuskiej, </w:t>
      </w:r>
      <w:r w:rsidR="004302F1">
        <w:rPr>
          <w:rFonts w:asciiTheme="minorHAnsi" w:hAnsiTheme="minorHAnsi"/>
          <w:sz w:val="24"/>
          <w:szCs w:val="24"/>
        </w:rPr>
        <w:t>z </w:t>
      </w:r>
      <w:r w:rsidRPr="009F797B">
        <w:rPr>
          <w:rFonts w:asciiTheme="minorHAnsi" w:hAnsiTheme="minorHAnsi"/>
          <w:sz w:val="24"/>
          <w:szCs w:val="24"/>
        </w:rPr>
        <w:t>czasów Henryka IV i Ludwika XIII. W 1945 roku w wyniku reformy rolnej nastąpiła parcelacja mają</w:t>
      </w:r>
      <w:r w:rsidR="00527432">
        <w:rPr>
          <w:rFonts w:asciiTheme="minorHAnsi" w:hAnsiTheme="minorHAnsi"/>
          <w:sz w:val="24"/>
          <w:szCs w:val="24"/>
        </w:rPr>
        <w:t>tku ziemskiego Przeź</w:t>
      </w:r>
      <w:r w:rsidR="002D42D5">
        <w:rPr>
          <w:rFonts w:asciiTheme="minorHAnsi" w:hAnsiTheme="minorHAnsi"/>
          <w:sz w:val="24"/>
          <w:szCs w:val="24"/>
        </w:rPr>
        <w:t xml:space="preserve">dzieckich. </w:t>
      </w:r>
      <w:r w:rsidRPr="009F797B">
        <w:rPr>
          <w:rFonts w:asciiTheme="minorHAnsi" w:hAnsiTheme="minorHAnsi"/>
          <w:sz w:val="24"/>
          <w:szCs w:val="24"/>
        </w:rPr>
        <w:t>W odremontowanym pałacu otwarto szkołę podstawową. Od 1982 roku zespół pałacowo - parkowy stał się siedzibą Specjalnego Ośrodka Szkolno - Wychowawczego. Na początku lat 90 - tych Ośrodek zlikwidowano, a w 1997 obiekt odzyskali dawni właściciele. Obecnie pałac nie jest dostępny dla zwiedzających.</w:t>
      </w:r>
    </w:p>
    <w:p w14:paraId="2684B9ED" w14:textId="77777777" w:rsidR="004302F1" w:rsidRDefault="004302F1" w:rsidP="000A49A3">
      <w:pPr>
        <w:widowControl w:val="0"/>
        <w:spacing w:before="120" w:after="120" w:line="240" w:lineRule="auto"/>
        <w:jc w:val="both"/>
        <w:rPr>
          <w:rFonts w:asciiTheme="minorHAnsi" w:hAnsiTheme="minorHAnsi"/>
          <w:sz w:val="24"/>
          <w:szCs w:val="24"/>
        </w:rPr>
      </w:pPr>
    </w:p>
    <w:p w14:paraId="4CDD6DD9" w14:textId="77777777" w:rsidR="004302F1" w:rsidRDefault="004302F1" w:rsidP="000A49A3">
      <w:pPr>
        <w:widowControl w:val="0"/>
        <w:spacing w:before="120" w:after="120" w:line="240" w:lineRule="auto"/>
        <w:jc w:val="both"/>
        <w:rPr>
          <w:rFonts w:asciiTheme="minorHAnsi" w:hAnsiTheme="minorHAnsi"/>
          <w:sz w:val="24"/>
          <w:szCs w:val="24"/>
        </w:rPr>
      </w:pPr>
    </w:p>
    <w:p w14:paraId="65CBF2E0" w14:textId="77777777" w:rsidR="004302F1" w:rsidRDefault="004302F1" w:rsidP="000A49A3">
      <w:pPr>
        <w:widowControl w:val="0"/>
        <w:spacing w:before="120" w:after="120" w:line="240" w:lineRule="auto"/>
        <w:jc w:val="both"/>
        <w:rPr>
          <w:rFonts w:asciiTheme="minorHAnsi" w:hAnsiTheme="minorHAnsi"/>
          <w:sz w:val="24"/>
          <w:szCs w:val="24"/>
        </w:rPr>
      </w:pPr>
    </w:p>
    <w:p w14:paraId="5C315B6F" w14:textId="77777777" w:rsidR="004302F1" w:rsidRDefault="004302F1" w:rsidP="000A49A3">
      <w:pPr>
        <w:widowControl w:val="0"/>
        <w:spacing w:before="120" w:after="120" w:line="240" w:lineRule="auto"/>
        <w:jc w:val="both"/>
        <w:rPr>
          <w:rFonts w:asciiTheme="minorHAnsi" w:hAnsiTheme="minorHAnsi"/>
          <w:sz w:val="24"/>
          <w:szCs w:val="24"/>
        </w:rPr>
      </w:pPr>
    </w:p>
    <w:p w14:paraId="6C8D85EA" w14:textId="77777777" w:rsidR="004302F1" w:rsidRDefault="004302F1" w:rsidP="000A49A3">
      <w:pPr>
        <w:widowControl w:val="0"/>
        <w:spacing w:before="120" w:after="120" w:line="240" w:lineRule="auto"/>
        <w:jc w:val="both"/>
        <w:rPr>
          <w:rFonts w:asciiTheme="minorHAnsi" w:hAnsiTheme="minorHAnsi"/>
          <w:sz w:val="24"/>
          <w:szCs w:val="24"/>
        </w:rPr>
      </w:pPr>
    </w:p>
    <w:p w14:paraId="0C5764FC" w14:textId="77777777" w:rsidR="004302F1" w:rsidRPr="009F797B" w:rsidRDefault="004302F1" w:rsidP="000A49A3">
      <w:pPr>
        <w:widowControl w:val="0"/>
        <w:spacing w:before="120" w:after="120" w:line="240" w:lineRule="auto"/>
        <w:jc w:val="both"/>
        <w:rPr>
          <w:rFonts w:asciiTheme="minorHAnsi" w:hAnsiTheme="minorHAnsi"/>
          <w:sz w:val="24"/>
          <w:szCs w:val="24"/>
        </w:rPr>
      </w:pPr>
    </w:p>
    <w:p w14:paraId="1F150692" w14:textId="397E8675" w:rsidR="000A49A3" w:rsidRPr="009F797B" w:rsidRDefault="000A49A3" w:rsidP="000A49A3">
      <w:pPr>
        <w:widowControl w:val="0"/>
        <w:spacing w:before="120" w:after="120" w:line="240" w:lineRule="auto"/>
        <w:ind w:right="43"/>
        <w:jc w:val="both"/>
        <w:rPr>
          <w:rFonts w:asciiTheme="minorHAnsi" w:hAnsiTheme="minorHAnsi"/>
          <w:sz w:val="24"/>
          <w:szCs w:val="24"/>
          <w:u w:val="single"/>
        </w:rPr>
      </w:pPr>
    </w:p>
    <w:p w14:paraId="04A9C059" w14:textId="45F9186F" w:rsidR="000A49A3" w:rsidRDefault="004302F1" w:rsidP="000A49A3">
      <w:pPr>
        <w:widowControl w:val="0"/>
        <w:spacing w:before="120" w:after="120" w:line="240" w:lineRule="auto"/>
        <w:ind w:right="43"/>
        <w:jc w:val="both"/>
        <w:rPr>
          <w:rFonts w:asciiTheme="minorHAnsi" w:hAnsiTheme="minorHAnsi"/>
          <w:sz w:val="24"/>
          <w:szCs w:val="24"/>
        </w:rPr>
      </w:pPr>
      <w:r w:rsidRPr="009F797B">
        <w:rPr>
          <w:rFonts w:asciiTheme="minorHAnsi" w:hAnsiTheme="minorHAnsi"/>
          <w:noProof/>
          <w:sz w:val="24"/>
          <w:szCs w:val="24"/>
          <w:lang w:eastAsia="pl-PL"/>
        </w:rPr>
        <w:lastRenderedPageBreak/>
        <w:drawing>
          <wp:anchor distT="0" distB="0" distL="114300" distR="114300" simplePos="0" relativeHeight="251639296" behindDoc="1" locked="0" layoutInCell="1" allowOverlap="1" wp14:anchorId="1030E454" wp14:editId="5CA60B2D">
            <wp:simplePos x="0" y="0"/>
            <wp:positionH relativeFrom="column">
              <wp:posOffset>5080</wp:posOffset>
            </wp:positionH>
            <wp:positionV relativeFrom="paragraph">
              <wp:posOffset>4445</wp:posOffset>
            </wp:positionV>
            <wp:extent cx="3086100" cy="2353945"/>
            <wp:effectExtent l="0" t="0" r="0" b="8255"/>
            <wp:wrapTight wrapText="bothSides">
              <wp:wrapPolygon edited="0">
                <wp:start x="0" y="0"/>
                <wp:lineTo x="0" y="21501"/>
                <wp:lineTo x="21467" y="21501"/>
                <wp:lineTo x="21467"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A3" w:rsidRPr="009F797B">
        <w:rPr>
          <w:rFonts w:asciiTheme="minorHAnsi" w:hAnsiTheme="minorHAnsi"/>
          <w:sz w:val="24"/>
          <w:szCs w:val="24"/>
          <w:u w:val="single"/>
        </w:rPr>
        <w:t>KOŚCIÓŁ W KAZANOWIE</w:t>
      </w:r>
      <w:r w:rsidR="000A49A3" w:rsidRPr="009F797B">
        <w:rPr>
          <w:rFonts w:asciiTheme="minorHAnsi" w:hAnsiTheme="minorHAnsi"/>
          <w:sz w:val="24"/>
          <w:szCs w:val="24"/>
        </w:rPr>
        <w:t xml:space="preserve"> - początek budowy Kościoła Parafialnego Przemienienia Pańskiego w Kazanowie to rok 1788. Budowę zakończono 3 lata później. Na uwagę zasługuje XVIII-wieczne wyposażenie wnętrza budowli. W ołtarzu głównym znajduje s</w:t>
      </w:r>
      <w:r>
        <w:rPr>
          <w:rFonts w:asciiTheme="minorHAnsi" w:hAnsiTheme="minorHAnsi"/>
          <w:sz w:val="24"/>
          <w:szCs w:val="24"/>
        </w:rPr>
        <w:t>ię rokokowa rzeźba św. Piotra i </w:t>
      </w:r>
      <w:r w:rsidR="000A49A3" w:rsidRPr="009F797B">
        <w:rPr>
          <w:rFonts w:asciiTheme="minorHAnsi" w:hAnsiTheme="minorHAnsi"/>
          <w:sz w:val="24"/>
          <w:szCs w:val="24"/>
        </w:rPr>
        <w:t>Pawła oraz obraz Przemienienia Pańskiego. Ołtarze boczne są barokowo-klasycystyczne z początku XIX w.</w:t>
      </w:r>
    </w:p>
    <w:p w14:paraId="44CD5419" w14:textId="6C428BFD" w:rsidR="004302F1" w:rsidRPr="009F797B" w:rsidRDefault="004302F1" w:rsidP="000A49A3">
      <w:pPr>
        <w:widowControl w:val="0"/>
        <w:spacing w:before="120" w:after="120" w:line="240" w:lineRule="auto"/>
        <w:ind w:right="43"/>
        <w:jc w:val="both"/>
        <w:rPr>
          <w:rFonts w:asciiTheme="minorHAnsi" w:hAnsiTheme="minorHAnsi"/>
          <w:sz w:val="24"/>
          <w:szCs w:val="24"/>
        </w:rPr>
      </w:pPr>
    </w:p>
    <w:p w14:paraId="7F44B75F" w14:textId="62935BD3" w:rsidR="000A49A3" w:rsidRPr="009F797B" w:rsidRDefault="000A49A3" w:rsidP="000A49A3">
      <w:pPr>
        <w:widowControl w:val="0"/>
        <w:spacing w:before="120" w:after="120" w:line="240" w:lineRule="auto"/>
        <w:jc w:val="both"/>
        <w:rPr>
          <w:rFonts w:asciiTheme="minorHAnsi" w:hAnsiTheme="minorHAnsi"/>
          <w:sz w:val="24"/>
          <w:szCs w:val="24"/>
          <w:u w:val="single"/>
        </w:rPr>
      </w:pPr>
    </w:p>
    <w:p w14:paraId="3A3E830E" w14:textId="4D242BC7" w:rsidR="004302F1" w:rsidRDefault="004302F1" w:rsidP="000A49A3">
      <w:pPr>
        <w:autoSpaceDE w:val="0"/>
        <w:autoSpaceDN w:val="0"/>
        <w:adjustRightInd w:val="0"/>
        <w:spacing w:before="120" w:after="120" w:line="240" w:lineRule="auto"/>
        <w:jc w:val="both"/>
        <w:rPr>
          <w:rFonts w:asciiTheme="minorHAnsi" w:hAnsiTheme="minorHAnsi"/>
          <w:bCs/>
          <w:iCs/>
          <w:color w:val="000000"/>
          <w:sz w:val="24"/>
          <w:szCs w:val="24"/>
          <w:u w:val="single"/>
          <w:lang w:eastAsia="en-US"/>
        </w:rPr>
      </w:pPr>
    </w:p>
    <w:p w14:paraId="0A3BBBB0" w14:textId="7FB05D09" w:rsidR="000A49A3" w:rsidRPr="009F797B" w:rsidRDefault="004302F1" w:rsidP="000A49A3">
      <w:pPr>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noProof/>
          <w:sz w:val="24"/>
          <w:szCs w:val="24"/>
          <w:lang w:eastAsia="pl-PL"/>
        </w:rPr>
        <w:drawing>
          <wp:anchor distT="0" distB="0" distL="114300" distR="114300" simplePos="0" relativeHeight="251660800" behindDoc="1" locked="0" layoutInCell="1" allowOverlap="1" wp14:anchorId="3EB411C7" wp14:editId="6907AEA3">
            <wp:simplePos x="0" y="0"/>
            <wp:positionH relativeFrom="column">
              <wp:posOffset>2829560</wp:posOffset>
            </wp:positionH>
            <wp:positionV relativeFrom="paragraph">
              <wp:posOffset>16510</wp:posOffset>
            </wp:positionV>
            <wp:extent cx="3095625" cy="2035810"/>
            <wp:effectExtent l="0" t="0" r="9525" b="2540"/>
            <wp:wrapTight wrapText="bothSides">
              <wp:wrapPolygon edited="0">
                <wp:start x="0" y="0"/>
                <wp:lineTo x="0" y="21425"/>
                <wp:lineTo x="21534" y="21425"/>
                <wp:lineTo x="21534" y="0"/>
                <wp:lineTo x="0" y="0"/>
              </wp:wrapPolygon>
            </wp:wrapTight>
            <wp:docPr id="18" name="Obraz 18" descr="http://www.diecezja.radom.pl/images/phocagallery/galeria/kosicioly/kowal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diecezja.radom.pl/images/phocagallery/galeria/kosicioly/kowalko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A3" w:rsidRPr="009F797B">
        <w:rPr>
          <w:rFonts w:asciiTheme="minorHAnsi" w:hAnsiTheme="minorHAnsi"/>
          <w:bCs/>
          <w:iCs/>
          <w:color w:val="000000"/>
          <w:sz w:val="24"/>
          <w:szCs w:val="24"/>
          <w:u w:val="single"/>
          <w:lang w:eastAsia="en-US"/>
        </w:rPr>
        <w:t>KOŚCIÓŁ W KOWALKOWIE</w:t>
      </w:r>
      <w:r w:rsidR="000A49A3" w:rsidRPr="009F797B">
        <w:rPr>
          <w:rFonts w:asciiTheme="minorHAnsi" w:hAnsiTheme="minorHAnsi"/>
          <w:b/>
          <w:bCs/>
          <w:i/>
          <w:iCs/>
          <w:color w:val="000000"/>
          <w:sz w:val="24"/>
          <w:szCs w:val="24"/>
          <w:lang w:eastAsia="en-US"/>
        </w:rPr>
        <w:t xml:space="preserve"> - </w:t>
      </w:r>
      <w:r w:rsidR="000A49A3" w:rsidRPr="009F797B">
        <w:rPr>
          <w:rFonts w:asciiTheme="minorHAnsi" w:hAnsiTheme="minorHAnsi"/>
          <w:color w:val="000000"/>
          <w:sz w:val="24"/>
          <w:szCs w:val="24"/>
          <w:lang w:eastAsia="en-US"/>
        </w:rPr>
        <w:t xml:space="preserve">kościół </w:t>
      </w:r>
      <w:r w:rsidR="000A49A3" w:rsidRPr="009F797B">
        <w:rPr>
          <w:rFonts w:asciiTheme="minorHAnsi" w:hAnsiTheme="minorHAnsi"/>
          <w:bCs/>
          <w:iCs/>
          <w:color w:val="000000"/>
          <w:sz w:val="24"/>
          <w:szCs w:val="24"/>
          <w:lang w:eastAsia="en-US"/>
        </w:rPr>
        <w:t xml:space="preserve">parafialny p.w. św. Stanisława Bpa </w:t>
      </w:r>
      <w:r w:rsidR="000A49A3" w:rsidRPr="009F797B">
        <w:rPr>
          <w:rFonts w:asciiTheme="minorHAnsi" w:hAnsiTheme="minorHAnsi"/>
          <w:color w:val="000000"/>
          <w:sz w:val="24"/>
          <w:szCs w:val="24"/>
          <w:lang w:eastAsia="en-US"/>
        </w:rPr>
        <w:t xml:space="preserve">został wzniesiony w 1 poł. XX w. W latach 1968-69 wyremontowany. Natomiast ok. 1984 r. uzyskał oryginalną dekorację snycerską (na zewnątrz i wewnątrz) o tematyce religijno-patriotycznej oraz floralnej, autorstwa Janusza Gregorczyka - miejscowego artysty, rzeźbiarza. Drewniana dzwonnica usytuowana jest na północny zachód od kościoła. Wzniesiona ok. 1939 r., konstrukcji słupowo-ramowej, oszalowana. Na rzucie prostokąta, dwukondygnacyjna zwężająca się ku górze. Przykryta dachem namiotowym. Ozdobiona dekoracją snycerską. Razem z kościołem stanowią zespół drewnianych budynków sakralnych, jedyny taki w regionie zwoleńskim. </w:t>
      </w:r>
    </w:p>
    <w:p w14:paraId="309C124D" w14:textId="77777777" w:rsidR="000A49A3" w:rsidRPr="009F797B" w:rsidRDefault="000A49A3" w:rsidP="000A49A3">
      <w:pPr>
        <w:autoSpaceDE w:val="0"/>
        <w:autoSpaceDN w:val="0"/>
        <w:adjustRightInd w:val="0"/>
        <w:spacing w:before="120" w:after="120" w:line="240" w:lineRule="auto"/>
        <w:jc w:val="both"/>
        <w:rPr>
          <w:rFonts w:asciiTheme="minorHAnsi" w:hAnsiTheme="minorHAnsi"/>
          <w:color w:val="000000"/>
          <w:sz w:val="24"/>
          <w:szCs w:val="24"/>
          <w:lang w:eastAsia="en-US"/>
        </w:rPr>
      </w:pPr>
    </w:p>
    <w:p w14:paraId="6E76D2C3" w14:textId="3C39D229" w:rsidR="000A49A3" w:rsidRPr="009F797B"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46464" behindDoc="1" locked="0" layoutInCell="1" allowOverlap="1" wp14:anchorId="1D1AE007" wp14:editId="66C395A1">
            <wp:simplePos x="0" y="0"/>
            <wp:positionH relativeFrom="column">
              <wp:posOffset>2562210</wp:posOffset>
            </wp:positionH>
            <wp:positionV relativeFrom="paragraph">
              <wp:posOffset>3515</wp:posOffset>
            </wp:positionV>
            <wp:extent cx="3356610" cy="2526665"/>
            <wp:effectExtent l="0" t="0" r="0" b="6985"/>
            <wp:wrapTight wrapText="bothSides">
              <wp:wrapPolygon edited="0">
                <wp:start x="0" y="0"/>
                <wp:lineTo x="0" y="21497"/>
                <wp:lineTo x="21453" y="21497"/>
                <wp:lineTo x="21453"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3356610"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u w:val="single"/>
        </w:rPr>
        <w:t>KOŚCIÓŁ W GRÓDKU</w:t>
      </w:r>
      <w:r w:rsidRPr="009F797B">
        <w:rPr>
          <w:rFonts w:asciiTheme="minorHAnsi" w:hAnsiTheme="minorHAnsi"/>
          <w:b/>
          <w:i/>
          <w:sz w:val="24"/>
          <w:szCs w:val="24"/>
        </w:rPr>
        <w:t xml:space="preserve"> </w:t>
      </w:r>
      <w:r w:rsidRPr="009F797B">
        <w:rPr>
          <w:rFonts w:asciiTheme="minorHAnsi" w:hAnsiTheme="minorHAnsi"/>
          <w:sz w:val="24"/>
          <w:szCs w:val="24"/>
        </w:rPr>
        <w:t xml:space="preserve">- Parafia p.w. Trójcy Świętej w Gródku powstała </w:t>
      </w:r>
      <w:r w:rsidR="0084429E">
        <w:rPr>
          <w:rFonts w:asciiTheme="minorHAnsi" w:hAnsiTheme="minorHAnsi"/>
          <w:sz w:val="24"/>
          <w:szCs w:val="24"/>
        </w:rPr>
        <w:br/>
      </w:r>
      <w:r w:rsidRPr="009F797B">
        <w:rPr>
          <w:rFonts w:asciiTheme="minorHAnsi" w:hAnsiTheme="minorHAnsi"/>
          <w:sz w:val="24"/>
          <w:szCs w:val="24"/>
        </w:rPr>
        <w:t>w końcu wieku XVI (1595 rok). Najcenniejszym zabytkiem wnętrza świątyni jest późnorenesansowe drewniane Epitafium Andrzeja Kochanowskiego. Ponadto znajdu</w:t>
      </w:r>
      <w:r w:rsidR="0084429E">
        <w:rPr>
          <w:rFonts w:asciiTheme="minorHAnsi" w:hAnsiTheme="minorHAnsi"/>
          <w:sz w:val="24"/>
          <w:szCs w:val="24"/>
        </w:rPr>
        <w:t xml:space="preserve">ję się tam krucyfiks z XVII w. z późnego renesansu </w:t>
      </w:r>
      <w:r w:rsidRPr="009F797B">
        <w:rPr>
          <w:rFonts w:asciiTheme="minorHAnsi" w:hAnsiTheme="minorHAnsi"/>
          <w:sz w:val="24"/>
          <w:szCs w:val="24"/>
        </w:rPr>
        <w:t xml:space="preserve">o gotyckich reminiscencjach, chrzcielnica z oktogonalną czaszą </w:t>
      </w:r>
      <w:r w:rsidR="0084429E">
        <w:rPr>
          <w:rFonts w:asciiTheme="minorHAnsi" w:hAnsiTheme="minorHAnsi"/>
          <w:sz w:val="24"/>
          <w:szCs w:val="24"/>
        </w:rPr>
        <w:br/>
      </w:r>
      <w:r w:rsidRPr="009F797B">
        <w:rPr>
          <w:rFonts w:asciiTheme="minorHAnsi" w:hAnsiTheme="minorHAnsi"/>
          <w:sz w:val="24"/>
          <w:szCs w:val="24"/>
        </w:rPr>
        <w:t xml:space="preserve">i główkami aniołów oraz pokrywą </w:t>
      </w:r>
      <w:r w:rsidR="0084429E">
        <w:rPr>
          <w:rFonts w:asciiTheme="minorHAnsi" w:hAnsiTheme="minorHAnsi"/>
          <w:sz w:val="24"/>
          <w:szCs w:val="24"/>
        </w:rPr>
        <w:br/>
      </w:r>
      <w:r w:rsidRPr="009F797B">
        <w:rPr>
          <w:rFonts w:asciiTheme="minorHAnsi" w:hAnsiTheme="minorHAnsi"/>
          <w:sz w:val="24"/>
          <w:szCs w:val="24"/>
        </w:rPr>
        <w:t xml:space="preserve">w kształcie kopuły kościoła. W kruchcie jest umieszczona barokowa </w:t>
      </w:r>
      <w:r w:rsidRPr="009F797B">
        <w:rPr>
          <w:rFonts w:asciiTheme="minorHAnsi" w:hAnsiTheme="minorHAnsi"/>
          <w:sz w:val="24"/>
          <w:szCs w:val="24"/>
        </w:rPr>
        <w:lastRenderedPageBreak/>
        <w:t>kropielnica, a przy niej krucyfiks z XVIII w. z głową Chrystusa pochyloną w prawo i pięknie modelowanym ciałem. Organy pochodzą</w:t>
      </w:r>
      <w:r w:rsidR="0084429E">
        <w:rPr>
          <w:rFonts w:asciiTheme="minorHAnsi" w:hAnsiTheme="minorHAnsi"/>
          <w:sz w:val="24"/>
          <w:szCs w:val="24"/>
        </w:rPr>
        <w:t xml:space="preserve"> z 1850r. </w:t>
      </w:r>
      <w:r w:rsidR="0084429E">
        <w:rPr>
          <w:rFonts w:asciiTheme="minorHAnsi" w:hAnsiTheme="minorHAnsi"/>
          <w:sz w:val="24"/>
          <w:szCs w:val="24"/>
        </w:rPr>
        <w:br/>
        <w:t xml:space="preserve">z warsztatu Leopolda </w:t>
      </w:r>
      <w:r w:rsidRPr="009F797B">
        <w:rPr>
          <w:rFonts w:asciiTheme="minorHAnsi" w:hAnsiTheme="minorHAnsi"/>
          <w:sz w:val="24"/>
          <w:szCs w:val="24"/>
        </w:rPr>
        <w:t xml:space="preserve">i Andrzeja Blombergów z Warszawy. Wśród innych zabytków kościoła </w:t>
      </w:r>
      <w:r w:rsidR="0084429E">
        <w:rPr>
          <w:rFonts w:asciiTheme="minorHAnsi" w:hAnsiTheme="minorHAnsi"/>
          <w:sz w:val="24"/>
          <w:szCs w:val="24"/>
        </w:rPr>
        <w:br/>
      </w:r>
      <w:r w:rsidRPr="009F797B">
        <w:rPr>
          <w:rFonts w:asciiTheme="minorHAnsi" w:hAnsiTheme="minorHAnsi"/>
          <w:sz w:val="24"/>
          <w:szCs w:val="24"/>
        </w:rPr>
        <w:t xml:space="preserve">w Gródku należy wymienić krzyż relikwiarzowy z 1633r. z relikwiami św. Klemencji, </w:t>
      </w:r>
      <w:r w:rsidRPr="009F797B">
        <w:rPr>
          <w:rFonts w:asciiTheme="minorHAnsi" w:hAnsiTheme="minorHAnsi"/>
          <w:sz w:val="24"/>
          <w:szCs w:val="24"/>
        </w:rPr>
        <w:br/>
        <w:t xml:space="preserve">o pięknych ornamentach roślinnych. Warto wspomnieć również o barokowej monstrancji </w:t>
      </w:r>
      <w:r w:rsidR="0084429E">
        <w:rPr>
          <w:rFonts w:asciiTheme="minorHAnsi" w:hAnsiTheme="minorHAnsi"/>
          <w:sz w:val="24"/>
          <w:szCs w:val="24"/>
        </w:rPr>
        <w:br/>
      </w:r>
      <w:r w:rsidRPr="009F797B">
        <w:rPr>
          <w:rFonts w:asciiTheme="minorHAnsi" w:hAnsiTheme="minorHAnsi"/>
          <w:sz w:val="24"/>
          <w:szCs w:val="24"/>
        </w:rPr>
        <w:t>z rzadko występującą koroną ponad tak zwaną glorię, czyli promienie wokół puszki. Na północnej ścianie nawy znajdują się fragmenty polichromii późnorenesansowej z końca XVI wieku.</w:t>
      </w:r>
    </w:p>
    <w:p w14:paraId="4D486A13" w14:textId="77777777" w:rsidR="0084429E" w:rsidRPr="009F797B" w:rsidRDefault="0084429E" w:rsidP="000A49A3">
      <w:pPr>
        <w:widowControl w:val="0"/>
        <w:spacing w:before="120" w:after="120" w:line="240" w:lineRule="auto"/>
        <w:jc w:val="both"/>
        <w:rPr>
          <w:rFonts w:asciiTheme="minorHAnsi" w:hAnsiTheme="minorHAnsi"/>
          <w:sz w:val="24"/>
          <w:szCs w:val="24"/>
          <w:u w:val="single"/>
        </w:rPr>
      </w:pPr>
      <w:bookmarkStart w:id="23" w:name="_Hlt87589207"/>
      <w:bookmarkEnd w:id="23"/>
    </w:p>
    <w:p w14:paraId="5BAC82BB" w14:textId="77777777" w:rsidR="000A49A3" w:rsidRPr="009F797B" w:rsidRDefault="000A49A3" w:rsidP="000A49A3">
      <w:pPr>
        <w:widowControl w:val="0"/>
        <w:spacing w:before="120" w:after="120" w:line="240" w:lineRule="auto"/>
        <w:jc w:val="both"/>
        <w:rPr>
          <w:rFonts w:asciiTheme="minorHAnsi" w:hAnsiTheme="minorHAnsi"/>
          <w:b/>
          <w:i/>
          <w:sz w:val="24"/>
          <w:szCs w:val="24"/>
        </w:rPr>
      </w:pPr>
      <w:r w:rsidRPr="009F797B">
        <w:rPr>
          <w:rFonts w:asciiTheme="minorHAnsi" w:hAnsiTheme="minorHAnsi"/>
          <w:sz w:val="24"/>
          <w:szCs w:val="24"/>
          <w:u w:val="single"/>
        </w:rPr>
        <w:t>KOŚCIÓŁ PARAFIALNY  W ZWOLENIU</w:t>
      </w:r>
      <w:r w:rsidRPr="009F797B">
        <w:rPr>
          <w:rFonts w:asciiTheme="minorHAnsi" w:hAnsiTheme="minorHAnsi"/>
          <w:b/>
          <w:i/>
          <w:sz w:val="24"/>
          <w:szCs w:val="24"/>
        </w:rPr>
        <w:t xml:space="preserve"> </w:t>
      </w:r>
    </w:p>
    <w:p w14:paraId="04202757" w14:textId="7D8BB885" w:rsidR="000A49A3" w:rsidRPr="009F797B" w:rsidRDefault="000A49A3" w:rsidP="000A49A3">
      <w:pPr>
        <w:shd w:val="clear" w:color="auto" w:fill="FFFFFF"/>
        <w:spacing w:before="120" w:after="120" w:line="240" w:lineRule="auto"/>
        <w:ind w:firstLine="336"/>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75136" behindDoc="1" locked="0" layoutInCell="1" allowOverlap="1" wp14:anchorId="2B113321" wp14:editId="78502956">
            <wp:simplePos x="0" y="0"/>
            <wp:positionH relativeFrom="column">
              <wp:posOffset>-50165</wp:posOffset>
            </wp:positionH>
            <wp:positionV relativeFrom="paragraph">
              <wp:posOffset>391160</wp:posOffset>
            </wp:positionV>
            <wp:extent cx="3037205" cy="2019935"/>
            <wp:effectExtent l="0" t="0" r="0" b="0"/>
            <wp:wrapTight wrapText="bothSides">
              <wp:wrapPolygon edited="0">
                <wp:start x="0" y="0"/>
                <wp:lineTo x="0" y="21390"/>
                <wp:lineTo x="21406" y="21390"/>
                <wp:lineTo x="21406" y="0"/>
                <wp:lineTo x="0" y="0"/>
              </wp:wrapPolygon>
            </wp:wrapTight>
            <wp:docPr id="16" name="Obraz 16" descr="DSC0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7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720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rPr>
        <w:t xml:space="preserve">Najstarszym, zabytkiem Zwolenia jest XVI-wieczny kościół parafialny p.w. Podwyższenia Krzyża Świętego (powstający w latach 1564-1595). Pierwotnie był drewniany, w 1559r. spalony. </w:t>
      </w:r>
      <w:r w:rsidRPr="009F797B">
        <w:rPr>
          <w:rFonts w:asciiTheme="minorHAnsi" w:hAnsiTheme="minorHAnsi"/>
          <w:color w:val="000000"/>
          <w:sz w:val="24"/>
          <w:szCs w:val="24"/>
        </w:rPr>
        <w:t xml:space="preserve">Obecny murowany etapami: przed 1578r. - prezbiterium, a przed 1585r. - nawa. Ok. 1610r. dobudowana została kaplica </w:t>
      </w:r>
      <w:ins w:id="24" w:author="Renata Wólczyńska" w:date="2015-07-15T12:10:00Z">
        <w:r w:rsidRPr="009F797B">
          <w:rPr>
            <w:rFonts w:asciiTheme="minorHAnsi" w:hAnsiTheme="minorHAnsi"/>
            <w:color w:val="000000"/>
            <w:sz w:val="24"/>
            <w:szCs w:val="24"/>
          </w:rPr>
          <w:br/>
        </w:r>
      </w:ins>
      <w:r w:rsidRPr="009F797B">
        <w:rPr>
          <w:rFonts w:asciiTheme="minorHAnsi" w:hAnsiTheme="minorHAnsi"/>
          <w:color w:val="000000"/>
          <w:sz w:val="24"/>
          <w:szCs w:val="24"/>
        </w:rPr>
        <w:t xml:space="preserve">z fundacji Adama Kochanowskiego - sędziego ziemi lubelskiej zwana „Kaplicą Kochanowskich”. </w:t>
      </w:r>
      <w:r w:rsidRPr="009F797B">
        <w:rPr>
          <w:rFonts w:asciiTheme="minorHAnsi" w:hAnsiTheme="minorHAnsi"/>
          <w:bCs/>
          <w:color w:val="000000"/>
          <w:sz w:val="24"/>
          <w:szCs w:val="24"/>
        </w:rPr>
        <w:t>Kaplica Kochanowskich</w:t>
      </w:r>
      <w:r w:rsidRPr="009F797B">
        <w:rPr>
          <w:rFonts w:asciiTheme="minorHAnsi" w:hAnsiTheme="minorHAnsi"/>
          <w:b/>
          <w:bCs/>
          <w:color w:val="000000"/>
          <w:sz w:val="24"/>
          <w:szCs w:val="24"/>
        </w:rPr>
        <w:t xml:space="preserve"> </w:t>
      </w:r>
      <w:r w:rsidRPr="009F797B">
        <w:rPr>
          <w:rFonts w:asciiTheme="minorHAnsi" w:hAnsiTheme="minorHAnsi"/>
          <w:color w:val="000000"/>
          <w:sz w:val="24"/>
          <w:szCs w:val="24"/>
        </w:rPr>
        <w:t>zbudowana na rzucie kwadratu, nakryta ośmioboczną kopułą nadwieszoną na narożnych trampach i zwieńczona latarnią. Nowe okna przebite w ścianach bo</w:t>
      </w:r>
      <w:r w:rsidR="0084429E">
        <w:rPr>
          <w:rFonts w:asciiTheme="minorHAnsi" w:hAnsiTheme="minorHAnsi"/>
          <w:color w:val="000000"/>
          <w:sz w:val="24"/>
          <w:szCs w:val="24"/>
        </w:rPr>
        <w:t xml:space="preserve">cznych. Okna są w obramowaniach </w:t>
      </w:r>
      <w:r w:rsidRPr="009F797B">
        <w:rPr>
          <w:rFonts w:asciiTheme="minorHAnsi" w:hAnsiTheme="minorHAnsi"/>
          <w:color w:val="000000"/>
          <w:sz w:val="24"/>
          <w:szCs w:val="24"/>
        </w:rPr>
        <w:t>późnorenesansowych. Na północnej ścianie fragmenty polichromii renesansowej i barokowej pod dawnym ołtarzem. W kaplicy znajduje się pięć epitafiów z inskrypcjami łacińskimi, a wśród nich poety Jana Kochanowskiego. Znajduje się tu popiersie poety w stroju włoskim w udrapowanym płaszczu z kryzą. W prawej ręce poeta trzyma rękawiczki, w lewej zaś fałdę płaszcza. Na tablicy inskrypcyjnej we wczesnobarokowym obramowaniu z herbem Korwin, łaciński tekst, kto tu spoczywa. Na zachodniej ścianie mieści się epitafium Piotra, syna Mikołaja - synowca poety, znanego literata.</w:t>
      </w:r>
    </w:p>
    <w:p w14:paraId="6091DB31" w14:textId="5BDCA3B7" w:rsidR="000A49A3" w:rsidRPr="009F797B" w:rsidRDefault="000A49A3" w:rsidP="000A49A3">
      <w:pPr>
        <w:shd w:val="clear" w:color="auto" w:fill="FFFFFF"/>
        <w:spacing w:before="120" w:after="120" w:line="240" w:lineRule="auto"/>
        <w:ind w:left="10" w:firstLine="326"/>
        <w:jc w:val="both"/>
        <w:rPr>
          <w:rFonts w:asciiTheme="minorHAnsi" w:hAnsiTheme="minorHAnsi"/>
          <w:color w:val="000000"/>
          <w:sz w:val="24"/>
          <w:szCs w:val="24"/>
        </w:rPr>
      </w:pPr>
      <w:r w:rsidRPr="009F797B">
        <w:rPr>
          <w:rFonts w:asciiTheme="minorHAnsi" w:hAnsiTheme="minorHAnsi"/>
          <w:noProof/>
          <w:sz w:val="24"/>
          <w:szCs w:val="24"/>
          <w:lang w:eastAsia="pl-PL"/>
        </w:rPr>
        <w:drawing>
          <wp:anchor distT="0" distB="0" distL="114300" distR="114300" simplePos="0" relativeHeight="251667968" behindDoc="1" locked="0" layoutInCell="1" allowOverlap="1" wp14:anchorId="4DE33082" wp14:editId="364EBF01">
            <wp:simplePos x="0" y="0"/>
            <wp:positionH relativeFrom="column">
              <wp:posOffset>5080</wp:posOffset>
            </wp:positionH>
            <wp:positionV relativeFrom="paragraph">
              <wp:posOffset>563245</wp:posOffset>
            </wp:positionV>
            <wp:extent cx="2114550" cy="1405890"/>
            <wp:effectExtent l="0" t="0" r="0" b="3810"/>
            <wp:wrapTight wrapText="bothSides">
              <wp:wrapPolygon edited="0">
                <wp:start x="0" y="0"/>
                <wp:lineTo x="0" y="21366"/>
                <wp:lineTo x="21405" y="21366"/>
                <wp:lineTo x="21405" y="0"/>
                <wp:lineTo x="0" y="0"/>
              </wp:wrapPolygon>
            </wp:wrapTight>
            <wp:docPr id="15" name="Obraz 15" descr="https://upload.wikimedia.org/wikipedia/commons/thumb/9/93/51-Ko%C5%9Bci%C3%B3%C5%82_p.w._Podwy%C5%BCszenia_Krzy%C5%BCa_%C5%9Awi%C4%99tego_w_Zwoleniu.jpg/200px-51-Ko%C5%9Bci%C3%B3%C5%82_p.w._Podwy%C5%BCszenia_Krzy%C5%BCa_%C5%9Awi%C4%99tego_w_Zwolen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upload.wikimedia.org/wikipedia/commons/thumb/9/93/51-Ko%C5%9Bci%C3%B3%C5%82_p.w._Podwy%C5%BCszenia_Krzy%C5%BCa_%C5%9Awi%C4%99tego_w_Zwoleniu.jpg/200px-51-Ko%C5%9Bci%C3%B3%C5%82_p.w._Podwy%C5%BCszenia_Krzy%C5%BCa_%C5%9Awi%C4%99tego_w_Zwoleni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color w:val="000000"/>
          <w:sz w:val="24"/>
          <w:szCs w:val="24"/>
        </w:rPr>
        <w:t xml:space="preserve">Przed wiekami, w podziemiach kaplicy Kochanowskich chowano członków rodziny, którzy mieszkali w parafii zwoleńskiej. W 1830r. woda zalała podziemia kaplicy i już nie można było odróżnić trumny poety od innych. Na polecenie proboszcza wydobyto 16 trumien i złożono je na przykościelnym cmentarzu. Na pocz. XX w, prochy </w:t>
      </w:r>
      <w:r w:rsidR="0084429E">
        <w:rPr>
          <w:rFonts w:asciiTheme="minorHAnsi" w:hAnsiTheme="minorHAnsi"/>
          <w:color w:val="000000"/>
          <w:sz w:val="24"/>
          <w:szCs w:val="24"/>
        </w:rPr>
        <w:br/>
      </w:r>
      <w:r w:rsidRPr="009F797B">
        <w:rPr>
          <w:rFonts w:asciiTheme="minorHAnsi" w:hAnsiTheme="minorHAnsi"/>
          <w:color w:val="000000"/>
          <w:sz w:val="24"/>
          <w:szCs w:val="24"/>
        </w:rPr>
        <w:t xml:space="preserve">z cmentarza przeniesiono pod posadzkę kostnicy. W ramach przygotowań do 450 rocznicy urodzin Wielkiego Poety, naukowcy przeprowadzili szerokie badania archeologiczno-antropologiczne miejsca pochówku rodziny Kochanowskich, wydobyli ich szczątki i w czasie wielkiej uroczystości (1984) przeniesiono je do podziemi kaplicy Kochanowskich </w:t>
      </w:r>
      <w:r w:rsidR="0084429E">
        <w:rPr>
          <w:rFonts w:asciiTheme="minorHAnsi" w:hAnsiTheme="minorHAnsi"/>
          <w:color w:val="000000"/>
          <w:sz w:val="24"/>
          <w:szCs w:val="24"/>
        </w:rPr>
        <w:br/>
      </w:r>
      <w:r w:rsidRPr="009F797B">
        <w:rPr>
          <w:rFonts w:asciiTheme="minorHAnsi" w:hAnsiTheme="minorHAnsi"/>
          <w:color w:val="000000"/>
          <w:sz w:val="24"/>
          <w:szCs w:val="24"/>
        </w:rPr>
        <w:t>w kościele. Wśród nich są szczątki poety udostępnione dla zwiedzających w odrestaurowanej krypcie grobowej.</w:t>
      </w:r>
    </w:p>
    <w:p w14:paraId="5692D58B" w14:textId="7A9DEBE4" w:rsidR="000A49A3" w:rsidRPr="009F797B" w:rsidRDefault="000A49A3" w:rsidP="000A49A3">
      <w:pPr>
        <w:shd w:val="clear" w:color="auto" w:fill="FFFFFF"/>
        <w:spacing w:before="120" w:after="120" w:line="240" w:lineRule="auto"/>
        <w:ind w:right="10" w:firstLine="336"/>
        <w:jc w:val="both"/>
        <w:rPr>
          <w:rFonts w:asciiTheme="minorHAnsi" w:hAnsiTheme="minorHAnsi"/>
          <w:sz w:val="24"/>
          <w:szCs w:val="24"/>
        </w:rPr>
      </w:pPr>
      <w:r w:rsidRPr="009F797B">
        <w:rPr>
          <w:rFonts w:asciiTheme="minorHAnsi" w:hAnsiTheme="minorHAnsi"/>
          <w:sz w:val="24"/>
          <w:szCs w:val="24"/>
        </w:rPr>
        <w:lastRenderedPageBreak/>
        <w:t>Od strony południowej kościoła znajduje się kaplica „Owadowskich” (1620-30) wzniesiono przez Zuzannę Wołucką - kasztelanową małogoską, wnuczkę Jana Kochanowskiego. Kaplica zbudowana jest na rzucie kwadratu, przykryta kopułą na pendentywach z latarnią. Wnętrze pokryte renesansową dekoracją stiukową. W XVIII-wiecznym ołtarzu głównym jest rzeźba ze sceną przedstawiającą zabójstwo biskupa krakowskiego Stanisława Szczepanowskiego i innymi postaciami. Na południowej ścianie jest polichromia art. Zdzisława Gedliczki (1952), przedstawiająca akt nadania Zwoleniowi praw miejskich</w:t>
      </w:r>
      <w:r w:rsidR="0084429E">
        <w:rPr>
          <w:rFonts w:asciiTheme="minorHAnsi" w:hAnsiTheme="minorHAnsi"/>
          <w:sz w:val="24"/>
          <w:szCs w:val="24"/>
        </w:rPr>
        <w:t xml:space="preserve"> </w:t>
      </w:r>
      <w:r w:rsidRPr="009F797B">
        <w:rPr>
          <w:rFonts w:asciiTheme="minorHAnsi" w:hAnsiTheme="minorHAnsi"/>
          <w:sz w:val="24"/>
          <w:szCs w:val="24"/>
        </w:rPr>
        <w:t xml:space="preserve">z centralną postacią króla Władysława Jagiełły. W ołtarzu głównym stoi krzyż Jezusa Chrystusa (1890), a po bokach barokowe rzeźby </w:t>
      </w:r>
      <w:r w:rsidR="0084429E">
        <w:rPr>
          <w:rFonts w:asciiTheme="minorHAnsi" w:hAnsiTheme="minorHAnsi"/>
          <w:sz w:val="24"/>
          <w:szCs w:val="24"/>
        </w:rPr>
        <w:br/>
      </w:r>
      <w:r w:rsidRPr="009F797B">
        <w:rPr>
          <w:rFonts w:asciiTheme="minorHAnsi" w:hAnsiTheme="minorHAnsi"/>
          <w:sz w:val="24"/>
          <w:szCs w:val="24"/>
        </w:rPr>
        <w:t xml:space="preserve">z XVIII w. Do zakrystii prowadzi wczesnorenesansowy portal z XVI w. oraz okute w żelazo odrzwia. Wokół świątyni znajduje się cmentarz przykościelny z licznymi nagrobkami </w:t>
      </w:r>
      <w:r w:rsidRPr="009F797B">
        <w:rPr>
          <w:rFonts w:asciiTheme="minorHAnsi" w:hAnsiTheme="minorHAnsi"/>
          <w:sz w:val="24"/>
          <w:szCs w:val="24"/>
        </w:rPr>
        <w:br/>
        <w:t>z XVII-XVIII w.</w:t>
      </w:r>
    </w:p>
    <w:p w14:paraId="5A17212B" w14:textId="176F7A39" w:rsidR="000A49A3" w:rsidRPr="009F797B" w:rsidRDefault="000A49A3" w:rsidP="000A49A3">
      <w:pPr>
        <w:shd w:val="clear" w:color="auto" w:fill="FFFFFF"/>
        <w:spacing w:before="120" w:after="120" w:line="240" w:lineRule="auto"/>
        <w:ind w:right="10" w:firstLine="336"/>
        <w:jc w:val="both"/>
        <w:rPr>
          <w:rFonts w:asciiTheme="minorHAnsi" w:hAnsiTheme="minorHAnsi"/>
          <w:sz w:val="24"/>
          <w:szCs w:val="24"/>
        </w:rPr>
      </w:pPr>
      <w:r w:rsidRPr="009F797B">
        <w:rPr>
          <w:rFonts w:asciiTheme="minorHAnsi" w:hAnsiTheme="minorHAnsi"/>
          <w:sz w:val="24"/>
          <w:szCs w:val="24"/>
        </w:rPr>
        <w:t xml:space="preserve">Zabytkowy zespół sakralny w Zwoleniu został poddany gruntownemu remontowi </w:t>
      </w:r>
      <w:r w:rsidR="0084429E">
        <w:rPr>
          <w:rFonts w:asciiTheme="minorHAnsi" w:hAnsiTheme="minorHAnsi"/>
          <w:sz w:val="24"/>
          <w:szCs w:val="24"/>
        </w:rPr>
        <w:br/>
      </w:r>
      <w:r w:rsidRPr="009F797B">
        <w:rPr>
          <w:rFonts w:asciiTheme="minorHAnsi" w:hAnsiTheme="minorHAnsi"/>
          <w:sz w:val="24"/>
          <w:szCs w:val="24"/>
        </w:rPr>
        <w:t>i konserwacji wraz z adaptacją starej plebani dla potrzeb Centrum Regionalnego przy Nekropolii Jana Kochanowskiego. Inwestycje były możliwe dzięki wsparciu ze środków  Europejskiego Funduszu Rozwoju Regionalnego w ramach Regionalnego Programu Operacyjnego Województwa Mazowieckiego.</w:t>
      </w:r>
    </w:p>
    <w:p w14:paraId="44604922" w14:textId="553E8E39" w:rsidR="000A49A3" w:rsidRPr="009F797B" w:rsidRDefault="000A49A3" w:rsidP="000A49A3">
      <w:pPr>
        <w:shd w:val="clear" w:color="auto" w:fill="FFFFFF"/>
        <w:spacing w:before="120" w:after="120" w:line="240" w:lineRule="auto"/>
        <w:ind w:right="10"/>
        <w:jc w:val="both"/>
        <w:rPr>
          <w:rFonts w:asciiTheme="minorHAnsi" w:hAnsiTheme="minorHAnsi"/>
          <w:sz w:val="24"/>
          <w:szCs w:val="24"/>
        </w:rPr>
      </w:pPr>
      <w:r w:rsidRPr="009F797B">
        <w:rPr>
          <w:rFonts w:asciiTheme="minorHAnsi" w:hAnsiTheme="minorHAnsi"/>
          <w:sz w:val="24"/>
          <w:szCs w:val="24"/>
        </w:rPr>
        <w:t xml:space="preserve">Projekty obejmowały min. wymianę więźby dachowej i pokrycia dachu, stolarki okiennej </w:t>
      </w:r>
      <w:r w:rsidR="0084429E">
        <w:rPr>
          <w:rFonts w:asciiTheme="minorHAnsi" w:hAnsiTheme="minorHAnsi"/>
          <w:sz w:val="24"/>
          <w:szCs w:val="24"/>
        </w:rPr>
        <w:br/>
      </w:r>
      <w:r w:rsidRPr="009F797B">
        <w:rPr>
          <w:rFonts w:asciiTheme="minorHAnsi" w:hAnsiTheme="minorHAnsi"/>
          <w:sz w:val="24"/>
          <w:szCs w:val="24"/>
        </w:rPr>
        <w:t xml:space="preserve">i drzwiowej oraz posadzki; konserwację zniszczonych elementów elewacji budynku kościoła; modernizacja instalacji grzewczej, wentylacyjnej i elektrycznej; adaptacja i udostępnienie krypty Kochanowskich (wykonanie wejścia), odnowiony został każdy, nawet najmniejszy detal będący na wyposażeniu wnętrza, jak również zmienione i uporządkowane otoczenie. Wybudowany parking, pomieszczenia dla oddziału Caritas, odrestaurowana kaplica przedpogrzebowa oraz </w:t>
      </w:r>
      <w:r w:rsidR="0084429E">
        <w:rPr>
          <w:rFonts w:asciiTheme="minorHAnsi" w:hAnsiTheme="minorHAnsi"/>
          <w:sz w:val="24"/>
          <w:szCs w:val="24"/>
        </w:rPr>
        <w:br/>
      </w:r>
      <w:r w:rsidRPr="009F797B">
        <w:rPr>
          <w:rFonts w:asciiTheme="minorHAnsi" w:hAnsiTheme="minorHAnsi"/>
          <w:sz w:val="24"/>
          <w:szCs w:val="24"/>
        </w:rPr>
        <w:t>w miejscu starej plebani wybudowane Centrum Regionalne przy Nekropolii Jana Kochanowskiego.</w:t>
      </w:r>
    </w:p>
    <w:p w14:paraId="3CE28760" w14:textId="3B4900FB" w:rsidR="000A49A3" w:rsidRPr="009F797B" w:rsidRDefault="000A49A3" w:rsidP="000A49A3">
      <w:pPr>
        <w:autoSpaceDE w:val="0"/>
        <w:autoSpaceDN w:val="0"/>
        <w:adjustRightInd w:val="0"/>
        <w:spacing w:before="120" w:after="120" w:line="240" w:lineRule="auto"/>
        <w:jc w:val="both"/>
        <w:rPr>
          <w:rFonts w:asciiTheme="minorHAnsi" w:hAnsiTheme="minorHAnsi"/>
          <w:bCs/>
          <w:iCs/>
          <w:color w:val="000000"/>
          <w:sz w:val="24"/>
          <w:szCs w:val="24"/>
          <w:u w:val="single"/>
          <w:lang w:eastAsia="en-US"/>
        </w:rPr>
      </w:pPr>
    </w:p>
    <w:p w14:paraId="59704889" w14:textId="7AB762DD" w:rsidR="000A49A3" w:rsidRPr="009F797B" w:rsidRDefault="004302F1" w:rsidP="000A49A3">
      <w:pPr>
        <w:autoSpaceDE w:val="0"/>
        <w:autoSpaceDN w:val="0"/>
        <w:adjustRightInd w:val="0"/>
        <w:spacing w:before="120" w:after="120" w:line="240" w:lineRule="auto"/>
        <w:jc w:val="both"/>
        <w:rPr>
          <w:rFonts w:asciiTheme="minorHAnsi" w:hAnsiTheme="minorHAnsi"/>
          <w:color w:val="000000"/>
          <w:sz w:val="24"/>
          <w:szCs w:val="24"/>
          <w:u w:val="single"/>
          <w:lang w:eastAsia="en-US"/>
        </w:rPr>
      </w:pPr>
      <w:r w:rsidRPr="009F797B">
        <w:rPr>
          <w:rFonts w:asciiTheme="minorHAnsi" w:hAnsiTheme="minorHAnsi"/>
          <w:noProof/>
          <w:sz w:val="24"/>
          <w:szCs w:val="24"/>
          <w:lang w:eastAsia="pl-PL"/>
        </w:rPr>
        <w:drawing>
          <wp:anchor distT="0" distB="0" distL="114300" distR="114300" simplePos="0" relativeHeight="251682304" behindDoc="1" locked="0" layoutInCell="1" allowOverlap="1" wp14:anchorId="1FC8DBEC" wp14:editId="06025F76">
            <wp:simplePos x="0" y="0"/>
            <wp:positionH relativeFrom="column">
              <wp:posOffset>2540</wp:posOffset>
            </wp:positionH>
            <wp:positionV relativeFrom="paragraph">
              <wp:posOffset>8890</wp:posOffset>
            </wp:positionV>
            <wp:extent cx="2362200" cy="3143885"/>
            <wp:effectExtent l="0" t="0" r="0" b="0"/>
            <wp:wrapTight wrapText="bothSides">
              <wp:wrapPolygon edited="0">
                <wp:start x="0" y="0"/>
                <wp:lineTo x="0" y="21465"/>
                <wp:lineTo x="21426" y="21465"/>
                <wp:lineTo x="2142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A3" w:rsidRPr="009F797B">
        <w:rPr>
          <w:rFonts w:asciiTheme="minorHAnsi" w:hAnsiTheme="minorHAnsi"/>
          <w:bCs/>
          <w:iCs/>
          <w:color w:val="000000"/>
          <w:sz w:val="24"/>
          <w:szCs w:val="24"/>
          <w:u w:val="single"/>
          <w:lang w:eastAsia="en-US"/>
        </w:rPr>
        <w:t xml:space="preserve">KOŚCIÓŁ W POLICZNIE </w:t>
      </w:r>
    </w:p>
    <w:p w14:paraId="439BA7BB" w14:textId="5CC0685D" w:rsidR="000A49A3" w:rsidRPr="009F797B" w:rsidRDefault="000A49A3" w:rsidP="000A49A3">
      <w:pPr>
        <w:shd w:val="clear" w:color="auto" w:fill="FFFFFF"/>
        <w:spacing w:before="120" w:after="120" w:line="240" w:lineRule="auto"/>
        <w:ind w:right="10"/>
        <w:jc w:val="both"/>
        <w:rPr>
          <w:rFonts w:asciiTheme="minorHAnsi" w:hAnsiTheme="minorHAnsi"/>
          <w:sz w:val="24"/>
          <w:szCs w:val="24"/>
        </w:rPr>
      </w:pPr>
      <w:r w:rsidRPr="009F797B">
        <w:rPr>
          <w:rFonts w:asciiTheme="minorHAnsi" w:hAnsiTheme="minorHAnsi"/>
          <w:sz w:val="24"/>
          <w:szCs w:val="24"/>
        </w:rPr>
        <w:t>Pierwszy kościół drewniany istniał już w XV w. Przynależał do par</w:t>
      </w:r>
      <w:r w:rsidR="004302F1">
        <w:rPr>
          <w:rFonts w:asciiTheme="minorHAnsi" w:hAnsiTheme="minorHAnsi"/>
          <w:sz w:val="24"/>
          <w:szCs w:val="24"/>
        </w:rPr>
        <w:t>afii sieciechowskiej. Parafię w </w:t>
      </w:r>
      <w:r w:rsidRPr="009F797B">
        <w:rPr>
          <w:rFonts w:asciiTheme="minorHAnsi" w:hAnsiTheme="minorHAnsi"/>
          <w:sz w:val="24"/>
          <w:szCs w:val="24"/>
        </w:rPr>
        <w:t xml:space="preserve">Policznie erygowano w 1531 roku za sprawą starań Andrzeja Białaczewskigo - właściciela dóbr polickich. Pierwszym plebanem został ks. Jan z Brzozowicy. Drugi kościół drewniany pw. św. Antoniego i św. Jana Nepomucena ufundowała Ewa z Szaniawskich Suchodolska - kasztelanowa lubelska, ówczesna dziedziczka Policzny. Kościół ten został rozebrany w 1894 roku. W latach 1889-94 na nowym miejscu wybudowano kościół murowany wg proj. inż. Jerzego Wernera. Główną fundatorką świątyni była Maria </w:t>
      </w:r>
      <w:r w:rsidR="004302F1">
        <w:rPr>
          <w:rFonts w:asciiTheme="minorHAnsi" w:hAnsiTheme="minorHAnsi"/>
          <w:sz w:val="24"/>
          <w:szCs w:val="24"/>
        </w:rPr>
        <w:t>z </w:t>
      </w:r>
      <w:r w:rsidRPr="009F797B">
        <w:rPr>
          <w:rFonts w:asciiTheme="minorHAnsi" w:hAnsiTheme="minorHAnsi"/>
          <w:sz w:val="24"/>
          <w:szCs w:val="24"/>
        </w:rPr>
        <w:t xml:space="preserve">Tyzenhauzów hr. Przeździecka. Część funduszy dołożyli także wszyscy parafianie. Wiele starań względem budowy dołożył proboszcz ks. Antoni Grudziński. Kościół otrzymał wezwanie św. Stefana. </w:t>
      </w:r>
      <w:r w:rsidRPr="009F797B">
        <w:rPr>
          <w:rFonts w:asciiTheme="minorHAnsi" w:hAnsiTheme="minorHAnsi"/>
          <w:sz w:val="24"/>
          <w:szCs w:val="24"/>
        </w:rPr>
        <w:lastRenderedPageBreak/>
        <w:t xml:space="preserve">Konsekrował go biskup sandomierski Antoni Xawery Sotkiewicz. Nowy kościół </w:t>
      </w:r>
      <w:r w:rsidRPr="009F797B">
        <w:rPr>
          <w:rFonts w:asciiTheme="minorHAnsi" w:hAnsiTheme="minorHAnsi"/>
          <w:sz w:val="24"/>
          <w:szCs w:val="24"/>
        </w:rPr>
        <w:br/>
        <w:t xml:space="preserve">w tych latach ogrodzono murem z czterema kapliczkami, wzniesiono plebanię </w:t>
      </w:r>
      <w:r w:rsidRPr="009F797B">
        <w:rPr>
          <w:rFonts w:asciiTheme="minorHAnsi" w:hAnsiTheme="minorHAnsi"/>
          <w:sz w:val="24"/>
          <w:szCs w:val="24"/>
        </w:rPr>
        <w:br/>
        <w:t>i inne budynki parafialne. W czasie I wojny światowej kościół został uszkodzony, część wyposażenia zostało skradzione. Wielokrotnie był odnawiany i restaurowany. Kościół w stylu neogotyckim wzniesiony z cegły w wiązaniu krzyżowym na granitowym posadowieniu. Trójnawowy, na planie krzyża łacińskiego z transeptem i prezbiterium zakończonym trójbocznie. Korpus halowy nakryty dachem dwuspadowym. Po bokach prezbiterium czterokondygnacyjne wieże z przybudówkami mieszczącymi schody. Ramiona transeptu zakończone wielobocznie. Elewacje o pionowych podziałach: szkarpy uskokowe i wysokie otwory okienne ostrołukowe (biforialne w elewacjach i fasadzie na pierwszej kondygnacji, triforialne nad rozetą, w wieżach jednodzielne). Fasada trójosiowa, trzyczęściowa, 38 światłocieniowa. Na osi centralnej ponad wysuniętym portalem rozeta. Trzy szczyty zwieńczone pinaklami z kwiatonami. Fryzy obiegające elewację: krzyżowe i kostkowe. Wnętrze otynkowane, sklepienie krzyżowo-żebrowe wsparte na czworobocznyc</w:t>
      </w:r>
      <w:r w:rsidR="004302F1">
        <w:rPr>
          <w:rFonts w:asciiTheme="minorHAnsi" w:hAnsiTheme="minorHAnsi"/>
          <w:sz w:val="24"/>
          <w:szCs w:val="24"/>
        </w:rPr>
        <w:t>h filarach z półkolumienkami. W </w:t>
      </w:r>
      <w:r w:rsidRPr="009F797B">
        <w:rPr>
          <w:rFonts w:asciiTheme="minorHAnsi" w:hAnsiTheme="minorHAnsi"/>
          <w:sz w:val="24"/>
          <w:szCs w:val="24"/>
        </w:rPr>
        <w:t>prezbiterium sklepie</w:t>
      </w:r>
      <w:r w:rsidR="004302F1">
        <w:rPr>
          <w:rFonts w:asciiTheme="minorHAnsi" w:hAnsiTheme="minorHAnsi"/>
          <w:sz w:val="24"/>
          <w:szCs w:val="24"/>
        </w:rPr>
        <w:t xml:space="preserve">nie sieciowe, kolebkowe </w:t>
      </w:r>
      <w:r w:rsidRPr="009F797B">
        <w:rPr>
          <w:rFonts w:asciiTheme="minorHAnsi" w:hAnsiTheme="minorHAnsi"/>
          <w:sz w:val="24"/>
          <w:szCs w:val="24"/>
        </w:rPr>
        <w:t>w pomieszczeniach po bokach kruchty.</w:t>
      </w:r>
    </w:p>
    <w:p w14:paraId="457E835B"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Zgodnie z Gminnymi Ewidencjami Zabytków dla gmin Kazanów, Policzna, Przyłęk, Tczów oraz Gminy i Miasta Zwolenia na terenie powiatu zwoleńskiego znajdują się następujące obiekty wpisane do rejestru zabytków:</w:t>
      </w:r>
    </w:p>
    <w:p w14:paraId="21820C68" w14:textId="77777777" w:rsidR="000A49A3" w:rsidRPr="009F797B" w:rsidRDefault="000A49A3" w:rsidP="000A49A3">
      <w:pPr>
        <w:spacing w:before="120" w:after="120" w:line="240" w:lineRule="auto"/>
        <w:ind w:firstLine="539"/>
        <w:jc w:val="both"/>
        <w:rPr>
          <w:rFonts w:asciiTheme="minorHAnsi" w:hAnsiTheme="minorHAnsi"/>
          <w:bCs/>
          <w:i/>
          <w:color w:val="000000"/>
          <w:sz w:val="24"/>
          <w:szCs w:val="24"/>
        </w:rPr>
      </w:pPr>
    </w:p>
    <w:p w14:paraId="1522BD29" w14:textId="66AC2ED4" w:rsidR="000A49A3" w:rsidRPr="009F797B" w:rsidRDefault="006E7A89" w:rsidP="006E7A89">
      <w:pPr>
        <w:pStyle w:val="Legenda"/>
      </w:pPr>
      <w:bookmarkStart w:id="25" w:name="_Toc430547315"/>
      <w:r>
        <w:t xml:space="preserve">Tabela </w:t>
      </w:r>
      <w:r w:rsidR="00DA57D8">
        <w:fldChar w:fldCharType="begin"/>
      </w:r>
      <w:r w:rsidR="00DA57D8">
        <w:instrText xml:space="preserve"> SEQ Tabela \* ARABIC </w:instrText>
      </w:r>
      <w:r w:rsidR="00DA57D8">
        <w:fldChar w:fldCharType="separate"/>
      </w:r>
      <w:r w:rsidR="006874E8">
        <w:rPr>
          <w:noProof/>
        </w:rPr>
        <w:t>6</w:t>
      </w:r>
      <w:r w:rsidR="00DA57D8">
        <w:rPr>
          <w:noProof/>
        </w:rPr>
        <w:fldChar w:fldCharType="end"/>
      </w:r>
      <w:r w:rsidR="000A49A3" w:rsidRPr="009F797B">
        <w:t>. Obiekty wpisane do rejestru zabytków</w:t>
      </w:r>
      <w:bookmarkEnd w:id="25"/>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289"/>
        <w:gridCol w:w="2651"/>
        <w:gridCol w:w="3683"/>
        <w:gridCol w:w="1947"/>
      </w:tblGrid>
      <w:tr w:rsidR="000A49A3" w:rsidRPr="0084429E" w14:paraId="2C14E144" w14:textId="77777777" w:rsidTr="0084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top w:val="none" w:sz="0" w:space="0" w:color="auto"/>
              <w:left w:val="none" w:sz="0" w:space="0" w:color="auto"/>
              <w:right w:val="none" w:sz="0" w:space="0" w:color="auto"/>
            </w:tcBorders>
            <w:shd w:val="clear" w:color="auto" w:fill="002060"/>
            <w:vAlign w:val="center"/>
          </w:tcPr>
          <w:p w14:paraId="70BF9D64" w14:textId="77777777" w:rsidR="000A49A3" w:rsidRPr="0084429E" w:rsidRDefault="000A49A3" w:rsidP="0084429E">
            <w:pPr>
              <w:spacing w:before="120" w:after="120" w:line="240" w:lineRule="auto"/>
              <w:jc w:val="center"/>
              <w:rPr>
                <w:rFonts w:asciiTheme="minorHAnsi" w:hAnsiTheme="minorHAnsi"/>
                <w:smallCaps/>
                <w:sz w:val="24"/>
                <w:szCs w:val="24"/>
              </w:rPr>
            </w:pPr>
            <w:r w:rsidRPr="0084429E">
              <w:rPr>
                <w:rFonts w:asciiTheme="minorHAnsi" w:hAnsiTheme="minorHAnsi"/>
                <w:smallCaps/>
                <w:sz w:val="24"/>
                <w:szCs w:val="24"/>
              </w:rPr>
              <w:t>GMINA</w:t>
            </w:r>
          </w:p>
        </w:tc>
        <w:tc>
          <w:tcPr>
            <w:tcW w:w="1385" w:type="pct"/>
            <w:tcBorders>
              <w:top w:val="none" w:sz="0" w:space="0" w:color="auto"/>
              <w:left w:val="none" w:sz="0" w:space="0" w:color="auto"/>
              <w:right w:val="none" w:sz="0" w:space="0" w:color="auto"/>
            </w:tcBorders>
            <w:shd w:val="clear" w:color="auto" w:fill="002060"/>
            <w:vAlign w:val="center"/>
          </w:tcPr>
          <w:p w14:paraId="0205FAD2" w14:textId="77777777" w:rsidR="000A49A3" w:rsidRPr="0084429E" w:rsidRDefault="000A49A3" w:rsidP="008442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84429E">
              <w:rPr>
                <w:rFonts w:asciiTheme="minorHAnsi" w:hAnsiTheme="minorHAnsi"/>
                <w:smallCaps/>
                <w:sz w:val="24"/>
                <w:szCs w:val="24"/>
              </w:rPr>
              <w:t>ADRES</w:t>
            </w:r>
          </w:p>
        </w:tc>
        <w:tc>
          <w:tcPr>
            <w:tcW w:w="1924" w:type="pct"/>
            <w:tcBorders>
              <w:top w:val="none" w:sz="0" w:space="0" w:color="auto"/>
              <w:left w:val="none" w:sz="0" w:space="0" w:color="auto"/>
              <w:right w:val="none" w:sz="0" w:space="0" w:color="auto"/>
            </w:tcBorders>
            <w:shd w:val="clear" w:color="auto" w:fill="002060"/>
            <w:vAlign w:val="center"/>
          </w:tcPr>
          <w:p w14:paraId="3A73F693" w14:textId="77777777" w:rsidR="000A49A3" w:rsidRPr="0084429E" w:rsidRDefault="000A49A3" w:rsidP="008442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84429E">
              <w:rPr>
                <w:rFonts w:asciiTheme="minorHAnsi" w:hAnsiTheme="minorHAnsi"/>
                <w:smallCaps/>
                <w:sz w:val="24"/>
                <w:szCs w:val="24"/>
              </w:rPr>
              <w:t>OBIEKT</w:t>
            </w:r>
          </w:p>
        </w:tc>
        <w:tc>
          <w:tcPr>
            <w:tcW w:w="1017" w:type="pct"/>
            <w:tcBorders>
              <w:top w:val="none" w:sz="0" w:space="0" w:color="auto"/>
              <w:left w:val="none" w:sz="0" w:space="0" w:color="auto"/>
              <w:right w:val="none" w:sz="0" w:space="0" w:color="auto"/>
            </w:tcBorders>
            <w:shd w:val="clear" w:color="auto" w:fill="002060"/>
            <w:vAlign w:val="center"/>
          </w:tcPr>
          <w:p w14:paraId="0DC7264C" w14:textId="77777777" w:rsidR="000A49A3" w:rsidRPr="0084429E" w:rsidRDefault="000A49A3" w:rsidP="008442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84429E">
              <w:rPr>
                <w:rFonts w:asciiTheme="minorHAnsi" w:hAnsiTheme="minorHAnsi"/>
                <w:smallCaps/>
                <w:sz w:val="24"/>
                <w:szCs w:val="24"/>
              </w:rPr>
              <w:t>NR REJESTRU ZABYTKU</w:t>
            </w:r>
          </w:p>
        </w:tc>
      </w:tr>
      <w:tr w:rsidR="000A49A3" w:rsidRPr="0084429E" w14:paraId="7B4AFF97"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3812B543"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Kazanów</w:t>
            </w:r>
          </w:p>
        </w:tc>
        <w:tc>
          <w:tcPr>
            <w:tcW w:w="1385" w:type="pct"/>
          </w:tcPr>
          <w:p w14:paraId="40C090B9"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Kazanów </w:t>
            </w:r>
          </w:p>
          <w:p w14:paraId="367CEAB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Kościelna 43 </w:t>
            </w:r>
          </w:p>
        </w:tc>
        <w:tc>
          <w:tcPr>
            <w:tcW w:w="1924" w:type="pct"/>
          </w:tcPr>
          <w:p w14:paraId="714447D6"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kościół parafialny p.w. Przemienienia Pańskiego, 1788-1790 oraz ogrodzenie cmentarza z kapliczkami i bramą</w:t>
            </w:r>
          </w:p>
        </w:tc>
        <w:tc>
          <w:tcPr>
            <w:tcW w:w="1017" w:type="pct"/>
          </w:tcPr>
          <w:p w14:paraId="6384DE24"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218 z 05.10.1956 r. </w:t>
            </w:r>
          </w:p>
        </w:tc>
      </w:tr>
      <w:tr w:rsidR="000A49A3" w:rsidRPr="0084429E" w14:paraId="785638EB"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073C2F02"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2AE4099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Kazanów </w:t>
            </w:r>
          </w:p>
          <w:p w14:paraId="0951941F"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Zwoleńska </w:t>
            </w:r>
          </w:p>
        </w:tc>
        <w:tc>
          <w:tcPr>
            <w:tcW w:w="1924" w:type="pct"/>
          </w:tcPr>
          <w:p w14:paraId="19AC12B3"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cmentarz parafialny rzymsko-katolicki, 1807 r. </w:t>
            </w:r>
          </w:p>
        </w:tc>
        <w:tc>
          <w:tcPr>
            <w:tcW w:w="1017" w:type="pct"/>
          </w:tcPr>
          <w:p w14:paraId="795621A9" w14:textId="73E958A8"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468/A/91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05.11.1991 r. </w:t>
            </w:r>
          </w:p>
        </w:tc>
      </w:tr>
      <w:tr w:rsidR="000A49A3" w:rsidRPr="0084429E" w14:paraId="3AA420A8"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ED27833"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0B59F48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Kazanów </w:t>
            </w:r>
          </w:p>
          <w:p w14:paraId="1505A047"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Przy drodze do Kroczowa </w:t>
            </w:r>
          </w:p>
        </w:tc>
        <w:tc>
          <w:tcPr>
            <w:tcW w:w="1924" w:type="pct"/>
          </w:tcPr>
          <w:p w14:paraId="13E28C1A"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cmentarz żydowski, połowa XVIII w., użytkowany do 1942 r.</w:t>
            </w:r>
          </w:p>
        </w:tc>
        <w:tc>
          <w:tcPr>
            <w:tcW w:w="1017" w:type="pct"/>
          </w:tcPr>
          <w:p w14:paraId="75257FC8" w14:textId="59FB2502"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467/A/91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05.11.1991 r. </w:t>
            </w:r>
          </w:p>
        </w:tc>
      </w:tr>
      <w:tr w:rsidR="000A49A3" w:rsidRPr="0084429E" w14:paraId="1778E10F"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45859064"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3001317C"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Kowalków 27 </w:t>
            </w:r>
          </w:p>
        </w:tc>
        <w:tc>
          <w:tcPr>
            <w:tcW w:w="1924" w:type="pct"/>
          </w:tcPr>
          <w:p w14:paraId="38D41DC4"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kościoła parafialnego p.w. św. Stanisława Bpa (kościół i dzwonnica) z 1 połowy XX w. wraz z otoczeniem w granicy działki nr ew. 562 </w:t>
            </w:r>
          </w:p>
        </w:tc>
        <w:tc>
          <w:tcPr>
            <w:tcW w:w="1017" w:type="pct"/>
          </w:tcPr>
          <w:p w14:paraId="3C86B920" w14:textId="12C7AC66"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A-1020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19.04.2011 r. </w:t>
            </w:r>
          </w:p>
        </w:tc>
      </w:tr>
      <w:tr w:rsidR="000A49A3" w:rsidRPr="0084429E" w14:paraId="6FB69903"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135ECD86"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Policzna</w:t>
            </w:r>
          </w:p>
        </w:tc>
        <w:tc>
          <w:tcPr>
            <w:tcW w:w="1385" w:type="pct"/>
          </w:tcPr>
          <w:p w14:paraId="36FF55B0"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Czarnolas </w:t>
            </w:r>
          </w:p>
        </w:tc>
        <w:tc>
          <w:tcPr>
            <w:tcW w:w="1924" w:type="pct"/>
          </w:tcPr>
          <w:p w14:paraId="7C8709C4"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dworski (dwór - 1870 r., kaplica - 1826-46, park - połowa XIX </w:t>
            </w:r>
            <w:r w:rsidRPr="0084429E">
              <w:rPr>
                <w:rFonts w:asciiTheme="minorHAnsi" w:hAnsiTheme="minorHAnsi"/>
                <w:smallCaps/>
                <w:color w:val="000000"/>
                <w:sz w:val="24"/>
                <w:szCs w:val="24"/>
                <w:lang w:eastAsia="en-US"/>
              </w:rPr>
              <w:lastRenderedPageBreak/>
              <w:t xml:space="preserve">w.) </w:t>
            </w:r>
          </w:p>
        </w:tc>
        <w:tc>
          <w:tcPr>
            <w:tcW w:w="1017" w:type="pct"/>
          </w:tcPr>
          <w:p w14:paraId="638E9352" w14:textId="1A169854" w:rsidR="000A49A3" w:rsidRPr="0084429E" w:rsidRDefault="0084429E"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Pr>
                <w:rFonts w:asciiTheme="minorHAnsi" w:hAnsiTheme="minorHAnsi"/>
                <w:smallCaps/>
                <w:color w:val="000000"/>
                <w:sz w:val="24"/>
                <w:szCs w:val="24"/>
                <w:lang w:eastAsia="en-US"/>
              </w:rPr>
              <w:lastRenderedPageBreak/>
              <w:t>42/A/80</w:t>
            </w:r>
            <w:r>
              <w:rPr>
                <w:rFonts w:asciiTheme="minorHAnsi" w:hAnsiTheme="minorHAnsi"/>
                <w:smallCaps/>
                <w:color w:val="000000"/>
                <w:sz w:val="24"/>
                <w:szCs w:val="24"/>
                <w:lang w:eastAsia="en-US"/>
              </w:rPr>
              <w:br/>
            </w:r>
            <w:r w:rsidR="000A49A3" w:rsidRPr="0084429E">
              <w:rPr>
                <w:rFonts w:asciiTheme="minorHAnsi" w:hAnsiTheme="minorHAnsi"/>
                <w:smallCaps/>
                <w:color w:val="000000"/>
                <w:sz w:val="24"/>
                <w:szCs w:val="24"/>
                <w:lang w:eastAsia="en-US"/>
              </w:rPr>
              <w:t xml:space="preserve">z 28.04.1980 r. </w:t>
            </w:r>
          </w:p>
        </w:tc>
      </w:tr>
      <w:tr w:rsidR="000A49A3" w:rsidRPr="0084429E" w14:paraId="44E1567F"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4B18FB54"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186EAD72"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Gródek 46 </w:t>
            </w:r>
          </w:p>
        </w:tc>
        <w:tc>
          <w:tcPr>
            <w:tcW w:w="1924" w:type="pct"/>
          </w:tcPr>
          <w:p w14:paraId="69009F6A"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kościół parafialny p.w. Św. Trójcy, 1593-95, oraz dzwonnica, poł. XVIII w.</w:t>
            </w:r>
          </w:p>
        </w:tc>
        <w:tc>
          <w:tcPr>
            <w:tcW w:w="1017" w:type="pct"/>
          </w:tcPr>
          <w:p w14:paraId="57F09DC4" w14:textId="6FDE91CC"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64/A/81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05.03.1981 r. </w:t>
            </w:r>
          </w:p>
        </w:tc>
      </w:tr>
      <w:tr w:rsidR="000A49A3" w:rsidRPr="0084429E" w14:paraId="71ED86A5"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3C02E5D"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EBF72A9"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Policzna </w:t>
            </w:r>
            <w:r w:rsidRPr="0084429E">
              <w:rPr>
                <w:rFonts w:asciiTheme="minorHAnsi" w:hAnsiTheme="minorHAnsi"/>
                <w:smallCaps/>
                <w:color w:val="000000"/>
                <w:sz w:val="24"/>
                <w:szCs w:val="24"/>
                <w:lang w:eastAsia="en-US"/>
              </w:rPr>
              <w:br/>
              <w:t xml:space="preserve">ul. Bł. Sykulskiego </w:t>
            </w:r>
          </w:p>
        </w:tc>
        <w:tc>
          <w:tcPr>
            <w:tcW w:w="1924" w:type="pct"/>
          </w:tcPr>
          <w:p w14:paraId="219EA52C"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św. Stefana, 1889-94 </w:t>
            </w:r>
          </w:p>
        </w:tc>
        <w:tc>
          <w:tcPr>
            <w:tcW w:w="1017" w:type="pct"/>
          </w:tcPr>
          <w:p w14:paraId="5E33526A" w14:textId="488C43A8"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100/A/81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18.03.1981r. </w:t>
            </w:r>
          </w:p>
        </w:tc>
      </w:tr>
      <w:tr w:rsidR="000A49A3" w:rsidRPr="0084429E" w14:paraId="7AFF264A"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4053557D"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803657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Policzna </w:t>
            </w:r>
          </w:p>
          <w:p w14:paraId="155863E5" w14:textId="53026DBE" w:rsidR="000A49A3" w:rsidRPr="0084429E" w:rsidRDefault="00D1162F"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Pr>
                <w:rFonts w:asciiTheme="minorHAnsi" w:hAnsiTheme="minorHAnsi"/>
                <w:smallCaps/>
                <w:color w:val="000000"/>
                <w:sz w:val="24"/>
                <w:szCs w:val="24"/>
                <w:lang w:eastAsia="en-US"/>
              </w:rPr>
              <w:t>ul. Prze</w:t>
            </w:r>
            <w:r w:rsidRPr="00D1162F">
              <w:rPr>
                <w:rFonts w:asciiTheme="minorHAnsi" w:hAnsiTheme="minorHAnsi"/>
                <w:smallCaps/>
                <w:color w:val="000000"/>
                <w:sz w:val="20"/>
                <w:szCs w:val="20"/>
                <w:lang w:eastAsia="en-US"/>
              </w:rPr>
              <w:t>Ź</w:t>
            </w:r>
            <w:r w:rsidR="000A49A3" w:rsidRPr="0084429E">
              <w:rPr>
                <w:rFonts w:asciiTheme="minorHAnsi" w:hAnsiTheme="minorHAnsi"/>
                <w:smallCaps/>
                <w:color w:val="000000"/>
                <w:sz w:val="24"/>
                <w:szCs w:val="24"/>
                <w:lang w:eastAsia="en-US"/>
              </w:rPr>
              <w:t xml:space="preserve">dzieckich </w:t>
            </w:r>
          </w:p>
        </w:tc>
        <w:tc>
          <w:tcPr>
            <w:tcW w:w="1924" w:type="pct"/>
          </w:tcPr>
          <w:p w14:paraId="7AFCFD9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pałacowy, 4 ćw. XIX w. (pałac, pawilon, park </w:t>
            </w:r>
          </w:p>
        </w:tc>
        <w:tc>
          <w:tcPr>
            <w:tcW w:w="1017" w:type="pct"/>
          </w:tcPr>
          <w:p w14:paraId="569A5D6E" w14:textId="1F573038"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245/A/84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20.03.1984 r.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i z 22.01.1997 r. </w:t>
            </w:r>
          </w:p>
        </w:tc>
      </w:tr>
      <w:tr w:rsidR="000A49A3" w:rsidRPr="0084429E" w14:paraId="75A15872"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296CE337"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155720C"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Policzna </w:t>
            </w:r>
          </w:p>
          <w:p w14:paraId="5605119F"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Przeździeckich </w:t>
            </w:r>
          </w:p>
        </w:tc>
        <w:tc>
          <w:tcPr>
            <w:tcW w:w="1924" w:type="pct"/>
          </w:tcPr>
          <w:p w14:paraId="1B81E3BF"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gorzelnia, k. XIX w. </w:t>
            </w:r>
          </w:p>
        </w:tc>
        <w:tc>
          <w:tcPr>
            <w:tcW w:w="1017" w:type="pct"/>
          </w:tcPr>
          <w:p w14:paraId="610AC7D6" w14:textId="6EE18DD0"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387/A/88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15.05.1988 r. </w:t>
            </w:r>
          </w:p>
        </w:tc>
      </w:tr>
      <w:tr w:rsidR="000A49A3" w:rsidRPr="0084429E" w14:paraId="711DAB0F" w14:textId="77777777" w:rsidTr="0084429E">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49CB0958"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Przyłęk</w:t>
            </w:r>
          </w:p>
        </w:tc>
        <w:tc>
          <w:tcPr>
            <w:tcW w:w="1385" w:type="pct"/>
          </w:tcPr>
          <w:p w14:paraId="0D325F9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84429E">
              <w:rPr>
                <w:rFonts w:asciiTheme="minorHAnsi" w:hAnsiTheme="minorHAnsi"/>
                <w:smallCaps/>
                <w:sz w:val="24"/>
                <w:szCs w:val="24"/>
                <w:lang w:eastAsia="en-US"/>
              </w:rPr>
              <w:t>Grabów n/Wisłą</w:t>
            </w:r>
          </w:p>
        </w:tc>
        <w:tc>
          <w:tcPr>
            <w:tcW w:w="1924" w:type="pct"/>
          </w:tcPr>
          <w:p w14:paraId="608A0FE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kaplica, XIX/XX w. </w:t>
            </w:r>
          </w:p>
        </w:tc>
        <w:tc>
          <w:tcPr>
            <w:tcW w:w="1017" w:type="pct"/>
          </w:tcPr>
          <w:p w14:paraId="2B90E7E9" w14:textId="5E0A4A9D"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66/A/81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03.03.1981 r. </w:t>
            </w:r>
          </w:p>
        </w:tc>
      </w:tr>
      <w:tr w:rsidR="000A49A3" w:rsidRPr="0084429E" w14:paraId="78BF1F56"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A38615A"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FFB79C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84429E">
              <w:rPr>
                <w:rFonts w:asciiTheme="minorHAnsi" w:hAnsiTheme="minorHAnsi"/>
                <w:smallCaps/>
                <w:sz w:val="24"/>
                <w:szCs w:val="24"/>
                <w:lang w:eastAsia="en-US"/>
              </w:rPr>
              <w:t>Grabów n/Wisłą</w:t>
            </w:r>
          </w:p>
        </w:tc>
        <w:tc>
          <w:tcPr>
            <w:tcW w:w="1924" w:type="pct"/>
          </w:tcPr>
          <w:p w14:paraId="6D7AECED"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park, połowa XIX w. </w:t>
            </w:r>
          </w:p>
        </w:tc>
        <w:tc>
          <w:tcPr>
            <w:tcW w:w="1017" w:type="pct"/>
          </w:tcPr>
          <w:p w14:paraId="1FE03E34"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733 z 20.12.1957 r. </w:t>
            </w:r>
          </w:p>
        </w:tc>
      </w:tr>
      <w:tr w:rsidR="000A49A3" w:rsidRPr="0084429E" w14:paraId="19B2BEC1"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57222D43"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52F497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Łagów 97 </w:t>
            </w:r>
          </w:p>
        </w:tc>
        <w:tc>
          <w:tcPr>
            <w:tcW w:w="1924" w:type="pct"/>
          </w:tcPr>
          <w:p w14:paraId="12224A2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św. Floriana, 1862-63 </w:t>
            </w:r>
          </w:p>
        </w:tc>
        <w:tc>
          <w:tcPr>
            <w:tcW w:w="1017" w:type="pct"/>
          </w:tcPr>
          <w:p w14:paraId="4884620F" w14:textId="4BDD5229"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329/A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07.11.1985 r. </w:t>
            </w:r>
          </w:p>
        </w:tc>
      </w:tr>
      <w:tr w:rsidR="000A49A3" w:rsidRPr="0084429E" w14:paraId="2B6D18FB"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794CBBC4"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Tczów</w:t>
            </w:r>
          </w:p>
        </w:tc>
        <w:tc>
          <w:tcPr>
            <w:tcW w:w="1385" w:type="pct"/>
          </w:tcPr>
          <w:p w14:paraId="0FCC3D40"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Rawica </w:t>
            </w:r>
          </w:p>
        </w:tc>
        <w:tc>
          <w:tcPr>
            <w:tcW w:w="1924" w:type="pct"/>
          </w:tcPr>
          <w:p w14:paraId="29567B38"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dom nr 47, 1872 r. – nie istnieje </w:t>
            </w:r>
          </w:p>
        </w:tc>
        <w:tc>
          <w:tcPr>
            <w:tcW w:w="1017" w:type="pct"/>
          </w:tcPr>
          <w:p w14:paraId="75C1EB4E"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822 z 14.03.1973 r. </w:t>
            </w:r>
          </w:p>
        </w:tc>
      </w:tr>
      <w:tr w:rsidR="000A49A3" w:rsidRPr="0084429E" w14:paraId="6B7E7557"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3642296"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038FA053"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Rawica </w:t>
            </w:r>
          </w:p>
        </w:tc>
        <w:tc>
          <w:tcPr>
            <w:tcW w:w="1924" w:type="pct"/>
          </w:tcPr>
          <w:p w14:paraId="38063CBC"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spichrz, drewn.,3 ćw. XIX w. – nie istnieje </w:t>
            </w:r>
          </w:p>
        </w:tc>
        <w:tc>
          <w:tcPr>
            <w:tcW w:w="1017" w:type="pct"/>
          </w:tcPr>
          <w:p w14:paraId="6254D50E" w14:textId="04A5C2AB"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314/A/85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14.08.1985 r. </w:t>
            </w:r>
          </w:p>
        </w:tc>
      </w:tr>
      <w:tr w:rsidR="000A49A3" w:rsidRPr="0084429E" w14:paraId="6F76AD93"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6D688316"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D79E63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Tczów 30 </w:t>
            </w:r>
          </w:p>
        </w:tc>
        <w:tc>
          <w:tcPr>
            <w:tcW w:w="1924" w:type="pct"/>
          </w:tcPr>
          <w:p w14:paraId="2880C1BD"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 p.w. św. Jana Chrzciciela, 1910-1926 </w:t>
            </w:r>
          </w:p>
        </w:tc>
        <w:tc>
          <w:tcPr>
            <w:tcW w:w="1017" w:type="pct"/>
          </w:tcPr>
          <w:p w14:paraId="6E9544A0" w14:textId="6629D071"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287/A/85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24.04.1985 r. </w:t>
            </w:r>
          </w:p>
        </w:tc>
      </w:tr>
      <w:tr w:rsidR="000A49A3" w:rsidRPr="0084429E" w14:paraId="7DE9E72D"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36EDDF8E"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EA62DD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Tczów </w:t>
            </w:r>
          </w:p>
        </w:tc>
        <w:tc>
          <w:tcPr>
            <w:tcW w:w="1924" w:type="pct"/>
          </w:tcPr>
          <w:p w14:paraId="283A6AFA"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chałupa nr 65, 1867 r. – nie istnieje </w:t>
            </w:r>
          </w:p>
        </w:tc>
        <w:tc>
          <w:tcPr>
            <w:tcW w:w="1017" w:type="pct"/>
          </w:tcPr>
          <w:p w14:paraId="3D479347" w14:textId="21D24243"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559/A/70 </w:t>
            </w:r>
            <w:r w:rsidR="0084429E">
              <w:rPr>
                <w:rFonts w:asciiTheme="minorHAnsi" w:hAnsiTheme="minorHAnsi"/>
                <w:smallCaps/>
                <w:color w:val="000000"/>
                <w:sz w:val="24"/>
                <w:szCs w:val="24"/>
                <w:lang w:eastAsia="en-US"/>
              </w:rPr>
              <w:br/>
              <w:t xml:space="preserve">z 27.08.1970 r. </w:t>
            </w:r>
            <w:r w:rsidRPr="0084429E">
              <w:rPr>
                <w:rFonts w:asciiTheme="minorHAnsi" w:hAnsiTheme="minorHAnsi"/>
                <w:smallCaps/>
                <w:color w:val="000000"/>
                <w:sz w:val="24"/>
                <w:szCs w:val="24"/>
                <w:lang w:eastAsia="en-US"/>
              </w:rPr>
              <w:t xml:space="preserve">(wniosek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o skreślenie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rejestru zabytków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w MKiDN) </w:t>
            </w:r>
          </w:p>
        </w:tc>
      </w:tr>
      <w:tr w:rsidR="000A49A3" w:rsidRPr="0084429E" w14:paraId="587C79CD"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156A821"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47CBA5A"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Wilczy Ług </w:t>
            </w:r>
          </w:p>
        </w:tc>
        <w:tc>
          <w:tcPr>
            <w:tcW w:w="1924" w:type="pct"/>
          </w:tcPr>
          <w:p w14:paraId="0005E9AA"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dom drewniany nr 8, 1840 r.- nie </w:t>
            </w:r>
            <w:r w:rsidRPr="0084429E">
              <w:rPr>
                <w:rFonts w:asciiTheme="minorHAnsi" w:hAnsiTheme="minorHAnsi"/>
                <w:smallCaps/>
                <w:color w:val="000000"/>
                <w:sz w:val="24"/>
                <w:szCs w:val="24"/>
                <w:lang w:eastAsia="en-US"/>
              </w:rPr>
              <w:lastRenderedPageBreak/>
              <w:t xml:space="preserve">istnieje </w:t>
            </w:r>
          </w:p>
        </w:tc>
        <w:tc>
          <w:tcPr>
            <w:tcW w:w="1017" w:type="pct"/>
          </w:tcPr>
          <w:p w14:paraId="7DE1BF7F" w14:textId="1A44C468"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lastRenderedPageBreak/>
              <w:t xml:space="preserve">308/A/85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lastRenderedPageBreak/>
              <w:t xml:space="preserve">z 08.08.1985 r. </w:t>
            </w:r>
          </w:p>
        </w:tc>
      </w:tr>
      <w:tr w:rsidR="000A49A3" w:rsidRPr="0084429E" w14:paraId="19762447" w14:textId="77777777" w:rsidTr="0084429E">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3A598F41"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lastRenderedPageBreak/>
              <w:t>Zwoleń</w:t>
            </w:r>
          </w:p>
        </w:tc>
        <w:tc>
          <w:tcPr>
            <w:tcW w:w="1385" w:type="pct"/>
          </w:tcPr>
          <w:p w14:paraId="18D98C0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Jasieniec Kolonia </w:t>
            </w:r>
          </w:p>
        </w:tc>
        <w:tc>
          <w:tcPr>
            <w:tcW w:w="1924" w:type="pct"/>
          </w:tcPr>
          <w:p w14:paraId="6CDDB31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Niepokalanego Poczęcia NMP, 1921 r. </w:t>
            </w:r>
          </w:p>
        </w:tc>
        <w:tc>
          <w:tcPr>
            <w:tcW w:w="1017" w:type="pct"/>
          </w:tcPr>
          <w:p w14:paraId="102C95A9"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416 z 21.01.1957 r. </w:t>
            </w:r>
          </w:p>
        </w:tc>
      </w:tr>
      <w:tr w:rsidR="000A49A3" w:rsidRPr="0084429E" w14:paraId="5A6C16F2"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645A6DE4"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C36A33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Strykowice Górne </w:t>
            </w:r>
          </w:p>
        </w:tc>
        <w:tc>
          <w:tcPr>
            <w:tcW w:w="1924" w:type="pct"/>
          </w:tcPr>
          <w:p w14:paraId="57203139"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dworski (dwór, park) </w:t>
            </w:r>
          </w:p>
        </w:tc>
        <w:tc>
          <w:tcPr>
            <w:tcW w:w="1017" w:type="pct"/>
          </w:tcPr>
          <w:p w14:paraId="090D330C" w14:textId="5B2F88DF"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10/A/78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15.12.1978 r. </w:t>
            </w:r>
          </w:p>
        </w:tc>
      </w:tr>
      <w:tr w:rsidR="000A49A3" w:rsidRPr="0084429E" w14:paraId="31BC81F4"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7FB9159B"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A7ED763"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Sycyna </w:t>
            </w:r>
          </w:p>
        </w:tc>
        <w:tc>
          <w:tcPr>
            <w:tcW w:w="1924" w:type="pct"/>
          </w:tcPr>
          <w:p w14:paraId="6F19E95F"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dworski, XIX-XX w. (pozostałości parku, oficyna- nie istnieje, spichlerz - młyn, wiata magazynowa) </w:t>
            </w:r>
          </w:p>
        </w:tc>
        <w:tc>
          <w:tcPr>
            <w:tcW w:w="1017" w:type="pct"/>
          </w:tcPr>
          <w:p w14:paraId="501ADDD1" w14:textId="49A2AA9A"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430/A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16.05.1990 r. </w:t>
            </w:r>
          </w:p>
        </w:tc>
      </w:tr>
      <w:tr w:rsidR="000A49A3" w:rsidRPr="0084429E" w14:paraId="3619FDFE"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27D23E1E"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7A5BB8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tc>
        <w:tc>
          <w:tcPr>
            <w:tcW w:w="1924" w:type="pct"/>
          </w:tcPr>
          <w:p w14:paraId="3C17C71E"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śródmieście miasta, XV-XX w. (zabytkowy układ urbanistyczny Zwolenia wraz z zabudową pierzejową rynku i budynkami przy ulicach Krakowskiej i Staropuławskiej)</w:t>
            </w:r>
          </w:p>
        </w:tc>
        <w:tc>
          <w:tcPr>
            <w:tcW w:w="1017" w:type="pct"/>
          </w:tcPr>
          <w:p w14:paraId="773E8FA7" w14:textId="0077BCC0"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195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07.04.10955 r. </w:t>
            </w:r>
          </w:p>
        </w:tc>
      </w:tr>
      <w:tr w:rsidR="000A49A3" w:rsidRPr="0084429E" w14:paraId="16B6FAEB"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E31CAB9"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73ADFB0"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tc>
        <w:tc>
          <w:tcPr>
            <w:tcW w:w="1924" w:type="pct"/>
          </w:tcPr>
          <w:p w14:paraId="28A463E4"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Podwyższenia Krzyża Świętego, 1560-1928 </w:t>
            </w:r>
          </w:p>
        </w:tc>
        <w:tc>
          <w:tcPr>
            <w:tcW w:w="1017" w:type="pct"/>
          </w:tcPr>
          <w:p w14:paraId="4598EC88" w14:textId="0C90CD52"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190/A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15.10.1982 </w:t>
            </w:r>
          </w:p>
        </w:tc>
      </w:tr>
      <w:tr w:rsidR="000A49A3" w:rsidRPr="0084429E" w14:paraId="4348250B"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04C4D73A"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0E8174FC"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p w14:paraId="1771A1C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Kardynała Wyszyńskiego </w:t>
            </w:r>
          </w:p>
        </w:tc>
        <w:tc>
          <w:tcPr>
            <w:tcW w:w="1924" w:type="pct"/>
          </w:tcPr>
          <w:p w14:paraId="7D57BB3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cmentarz przykościelny, XV-XIX w., kaplica przedpogrzebowa, 1902 r. i ogrodzenie, koniec XIX w. (przy kościele p.w. Podwyższenia Krzyża Świętego) </w:t>
            </w:r>
          </w:p>
        </w:tc>
        <w:tc>
          <w:tcPr>
            <w:tcW w:w="1017" w:type="pct"/>
          </w:tcPr>
          <w:p w14:paraId="29B5ECBF"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A-669 z 10.03 2006 r. </w:t>
            </w:r>
          </w:p>
        </w:tc>
      </w:tr>
      <w:tr w:rsidR="000A49A3" w:rsidRPr="0084429E" w14:paraId="6EBF398B"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bottom w:val="none" w:sz="0" w:space="0" w:color="auto"/>
            </w:tcBorders>
            <w:shd w:val="clear" w:color="auto" w:fill="002060"/>
          </w:tcPr>
          <w:p w14:paraId="41C1DFAD"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5AED10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p w14:paraId="5E95E9EF"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Wojska Polskiego </w:t>
            </w:r>
          </w:p>
        </w:tc>
        <w:tc>
          <w:tcPr>
            <w:tcW w:w="1924" w:type="pct"/>
          </w:tcPr>
          <w:p w14:paraId="383C6159"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cmentarz choleryczny z 1854 r. wraz z kaplicą św. Anny </w:t>
            </w:r>
          </w:p>
        </w:tc>
        <w:tc>
          <w:tcPr>
            <w:tcW w:w="1017" w:type="pct"/>
          </w:tcPr>
          <w:p w14:paraId="7F6F5FE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bCs/>
                <w:smallCaps/>
                <w:color w:val="000000"/>
                <w:sz w:val="24"/>
                <w:szCs w:val="24"/>
                <w:lang w:eastAsia="en-US"/>
              </w:rPr>
              <w:t xml:space="preserve">A-669 z dnia 10 marca 2006 r. </w:t>
            </w:r>
          </w:p>
        </w:tc>
      </w:tr>
    </w:tbl>
    <w:p w14:paraId="390F89D9" w14:textId="77777777" w:rsidR="000A49A3" w:rsidRPr="009F797B" w:rsidRDefault="000A49A3" w:rsidP="000A49A3">
      <w:pPr>
        <w:spacing w:before="120" w:after="120" w:line="240" w:lineRule="auto"/>
        <w:ind w:firstLine="539"/>
        <w:jc w:val="both"/>
        <w:rPr>
          <w:rFonts w:asciiTheme="minorHAnsi" w:hAnsiTheme="minorHAnsi"/>
          <w:sz w:val="24"/>
          <w:szCs w:val="24"/>
        </w:rPr>
      </w:pPr>
    </w:p>
    <w:p w14:paraId="24282984" w14:textId="77777777" w:rsidR="000A49A3" w:rsidRPr="009F797B" w:rsidRDefault="000A49A3" w:rsidP="000A49A3">
      <w:pPr>
        <w:widowControl w:val="0"/>
        <w:tabs>
          <w:tab w:val="center" w:pos="4536"/>
          <w:tab w:val="right" w:pos="9072"/>
        </w:tabs>
        <w:spacing w:before="120" w:after="120" w:line="240" w:lineRule="auto"/>
        <w:jc w:val="both"/>
        <w:rPr>
          <w:rFonts w:asciiTheme="minorHAnsi" w:hAnsiTheme="minorHAnsi"/>
          <w:sz w:val="24"/>
          <w:szCs w:val="24"/>
        </w:rPr>
      </w:pPr>
      <w:r w:rsidRPr="009F797B">
        <w:rPr>
          <w:rFonts w:asciiTheme="minorHAnsi" w:hAnsiTheme="minorHAnsi"/>
          <w:sz w:val="24"/>
          <w:szCs w:val="24"/>
        </w:rPr>
        <w:t>Oprócz obiektów wpisanych do rejestru zabytków w gminach powiatu zwoleńskiego jest wiele pomników i miejsc pamięci narodowej, do których zaliczyć należy:</w:t>
      </w:r>
    </w:p>
    <w:p w14:paraId="33CD8512"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Kazanów</w:t>
      </w:r>
    </w:p>
    <w:p w14:paraId="6E76CE64" w14:textId="77777777"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żołnierzy II wojny światowej; mogiła zbiorowa „Bohaterskim żołnierzom II wojny światowej” na cmentarzu parafialnym w Kazanowie</w:t>
      </w:r>
    </w:p>
    <w:p w14:paraId="5ED8BDC6" w14:textId="6A0670CD"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 mogiła zbiorowa pamięci poległych w walce z okupantem hitlerowskim </w:t>
      </w:r>
      <w:r w:rsidR="00D17C1E">
        <w:rPr>
          <w:rFonts w:asciiTheme="minorHAnsi" w:hAnsiTheme="minorHAnsi"/>
          <w:sz w:val="24"/>
          <w:szCs w:val="24"/>
        </w:rPr>
        <w:br/>
      </w:r>
      <w:r w:rsidRPr="009F797B">
        <w:rPr>
          <w:rFonts w:asciiTheme="minorHAnsi" w:hAnsiTheme="minorHAnsi"/>
          <w:sz w:val="24"/>
          <w:szCs w:val="24"/>
        </w:rPr>
        <w:t>i stalinowskim na cmentarzu parafialnym w Kazanowie</w:t>
      </w:r>
    </w:p>
    <w:p w14:paraId="3BF5410D" w14:textId="77777777"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pomnik – mogiła zbiorowa osoby pomordowane przez hitlerowców w dniu 18.03.1942r. w lasku w Kazanowie</w:t>
      </w:r>
    </w:p>
    <w:p w14:paraId="4ACD6DAF" w14:textId="14224E9A"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mogiła zbiorowa – krzyż stalowy; żołnierzom z I wojny światowej niemieckim </w:t>
      </w:r>
      <w:r w:rsidR="00D17C1E">
        <w:rPr>
          <w:rFonts w:asciiTheme="minorHAnsi" w:hAnsiTheme="minorHAnsi"/>
          <w:sz w:val="24"/>
          <w:szCs w:val="24"/>
        </w:rPr>
        <w:br/>
      </w:r>
      <w:r w:rsidRPr="009F797B">
        <w:rPr>
          <w:rFonts w:asciiTheme="minorHAnsi" w:hAnsiTheme="minorHAnsi"/>
          <w:sz w:val="24"/>
          <w:szCs w:val="24"/>
        </w:rPr>
        <w:t>i austriackim na cmentarzu parafialnym w Kazanowie</w:t>
      </w:r>
    </w:p>
    <w:p w14:paraId="45F5A3DF"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Policzna</w:t>
      </w:r>
    </w:p>
    <w:p w14:paraId="7B9C7EEB"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cmentarz mogiły żołnierzy września, mogiła żołnierza z 1804r.</w:t>
      </w:r>
    </w:p>
    <w:p w14:paraId="3DBE069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cmentarz Gaj – mogiły żołnierzy z okresu I wojny światowej</w:t>
      </w:r>
    </w:p>
    <w:p w14:paraId="3E0EB2A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miejsca rozstrzelania w 1943r. przez Niemców 35 mieszkańców Policzny</w:t>
      </w:r>
    </w:p>
    <w:p w14:paraId="54E7AF0B"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cmentarz - mogiły z okresu II wojny światowej – Czarnolas</w:t>
      </w:r>
    </w:p>
    <w:p w14:paraId="573309B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mogiły z okresu II wojny światowej (przy drodze do Czarnolasu) – Władysławów</w:t>
      </w:r>
    </w:p>
    <w:p w14:paraId="5C07BD3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obelisk wystawiony dla upamiętnienia pacyfikacji wsi – Antoniówka</w:t>
      </w:r>
    </w:p>
    <w:p w14:paraId="2FF1DE3D"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Batalionów Chłopskich – odsłonięty w 2004 roku</w:t>
      </w:r>
    </w:p>
    <w:p w14:paraId="6CE7910A"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Przyłęk</w:t>
      </w:r>
    </w:p>
    <w:p w14:paraId="0AB42665"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w Mszadli Nowej - egzekucja 11 osób w 1942r. </w:t>
      </w:r>
    </w:p>
    <w:p w14:paraId="3C31AA9D"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w Przyłęku - (obelisk ku Czci Odzyskania Niepodległości w r. 1918) </w:t>
      </w:r>
    </w:p>
    <w:p w14:paraId="586B0C2B" w14:textId="682D3AA9"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mogiła zbiorowa na cmentar</w:t>
      </w:r>
      <w:r w:rsidR="004302F1">
        <w:rPr>
          <w:rFonts w:asciiTheme="minorHAnsi" w:hAnsiTheme="minorHAnsi"/>
          <w:sz w:val="24"/>
          <w:szCs w:val="24"/>
        </w:rPr>
        <w:t xml:space="preserve">zu w Przyłęku – (pomordowanych </w:t>
      </w:r>
      <w:r w:rsidRPr="009F797B">
        <w:rPr>
          <w:rFonts w:asciiTheme="minorHAnsi" w:hAnsiTheme="minorHAnsi"/>
          <w:sz w:val="24"/>
          <w:szCs w:val="24"/>
        </w:rPr>
        <w:t xml:space="preserve">w latach okupacji 1939-45) </w:t>
      </w:r>
    </w:p>
    <w:p w14:paraId="1DBEC43C"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mogiła lotnika WP z 1939r – (kapitana T. Sędzielowskiego) na cmentarzu w Łagowie</w:t>
      </w:r>
    </w:p>
    <w:p w14:paraId="3A7AF9E1"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mogiła w Lucimi (las – oficera ZSRR)</w:t>
      </w:r>
    </w:p>
    <w:p w14:paraId="1AD0FC8A"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mogiła 2 saperów, ppłk. AK Józefa Pawlaka, ks. Kosyrczyka, na cmentarzu parafialnym w Łagowie</w:t>
      </w:r>
    </w:p>
    <w:p w14:paraId="5E74FEC4"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miejsce egzekucji 19 mieszkańców Mszadli Starej przez hitlerowców w Mszadli Starej</w:t>
      </w:r>
    </w:p>
    <w:p w14:paraId="495E8DBA" w14:textId="45F9B0EC"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obelisk pamiątkowy, kamień</w:t>
      </w:r>
      <w:r w:rsidR="002F1D0F">
        <w:rPr>
          <w:rFonts w:asciiTheme="minorHAnsi" w:hAnsiTheme="minorHAnsi"/>
          <w:sz w:val="24"/>
          <w:szCs w:val="24"/>
        </w:rPr>
        <w:t xml:space="preserve"> </w:t>
      </w:r>
      <w:r w:rsidRPr="009F797B">
        <w:rPr>
          <w:rFonts w:asciiTheme="minorHAnsi" w:hAnsiTheme="minorHAnsi"/>
          <w:sz w:val="24"/>
          <w:szCs w:val="24"/>
        </w:rPr>
        <w:t>+</w:t>
      </w:r>
      <w:r w:rsidR="002F1D0F">
        <w:rPr>
          <w:rFonts w:asciiTheme="minorHAnsi" w:hAnsiTheme="minorHAnsi"/>
          <w:sz w:val="24"/>
          <w:szCs w:val="24"/>
        </w:rPr>
        <w:t xml:space="preserve"> </w:t>
      </w:r>
      <w:r w:rsidRPr="009F797B">
        <w:rPr>
          <w:rFonts w:asciiTheme="minorHAnsi" w:hAnsiTheme="minorHAnsi"/>
          <w:sz w:val="24"/>
          <w:szCs w:val="24"/>
        </w:rPr>
        <w:t>krzyż żelazny, 1928r w Lipinach</w:t>
      </w:r>
    </w:p>
    <w:p w14:paraId="4B700152"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Tczów</w:t>
      </w:r>
    </w:p>
    <w:p w14:paraId="22EF7E15" w14:textId="032E3387" w:rsidR="000A49A3" w:rsidRPr="009F797B" w:rsidRDefault="000A49A3" w:rsidP="00EF35FA">
      <w:pPr>
        <w:numPr>
          <w:ilvl w:val="0"/>
          <w:numId w:val="44"/>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upamiętniający poległych żołnierzy 1914-1918 (na cmentarzu Rzym. - Kat. </w:t>
      </w:r>
      <w:r w:rsidR="00D17C1E">
        <w:rPr>
          <w:rFonts w:asciiTheme="minorHAnsi" w:hAnsiTheme="minorHAnsi"/>
          <w:sz w:val="24"/>
          <w:szCs w:val="24"/>
        </w:rPr>
        <w:br/>
      </w:r>
      <w:r w:rsidRPr="009F797B">
        <w:rPr>
          <w:rFonts w:asciiTheme="minorHAnsi" w:hAnsiTheme="minorHAnsi"/>
          <w:sz w:val="24"/>
          <w:szCs w:val="24"/>
        </w:rPr>
        <w:t>w Tczowie)</w:t>
      </w:r>
    </w:p>
    <w:p w14:paraId="58C4B68E" w14:textId="77777777" w:rsidR="000A49A3" w:rsidRPr="009F797B" w:rsidRDefault="000A49A3" w:rsidP="00EF35FA">
      <w:pPr>
        <w:numPr>
          <w:ilvl w:val="0"/>
          <w:numId w:val="44"/>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upamiętniający mieszkańców pomordowanych przez hitlerowców w 1943 roku w Tczowie</w:t>
      </w:r>
    </w:p>
    <w:p w14:paraId="0D9C5801" w14:textId="1E7B83C2" w:rsidR="000A49A3" w:rsidRPr="009F797B" w:rsidRDefault="000A49A3" w:rsidP="00EF35FA">
      <w:pPr>
        <w:numPr>
          <w:ilvl w:val="0"/>
          <w:numId w:val="44"/>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miejsce wiecznego spoczynku 7 osób zamordowanych przez faszystów niemieckich </w:t>
      </w:r>
      <w:r w:rsidR="00D17C1E">
        <w:rPr>
          <w:rFonts w:asciiTheme="minorHAnsi" w:hAnsiTheme="minorHAnsi"/>
          <w:sz w:val="24"/>
          <w:szCs w:val="24"/>
        </w:rPr>
        <w:br/>
      </w:r>
      <w:r w:rsidRPr="009F797B">
        <w:rPr>
          <w:rFonts w:asciiTheme="minorHAnsi" w:hAnsiTheme="minorHAnsi"/>
          <w:sz w:val="24"/>
          <w:szCs w:val="24"/>
        </w:rPr>
        <w:t>w 1943r. w Lucinie (las przy drodze dojazdowej do Lucina)</w:t>
      </w:r>
    </w:p>
    <w:p w14:paraId="41E8DFDA"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Zwoleń</w:t>
      </w:r>
    </w:p>
    <w:p w14:paraId="1DE07E99"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 xml:space="preserve">obelisk z XVII w. w Sycynie </w:t>
      </w:r>
    </w:p>
    <w:p w14:paraId="4865633C"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pomnik nieznanego żołnierza w Zwoleniu</w:t>
      </w:r>
    </w:p>
    <w:p w14:paraId="749CE2B7"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pomnik ściana straceń w Zwoleniu</w:t>
      </w:r>
    </w:p>
    <w:p w14:paraId="41B2723A"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lastRenderedPageBreak/>
        <w:t xml:space="preserve">mogiła zbiorowa osób pomordowanych przez hitlerowców w dniu 18.03.1942r. we wsi Karolin </w:t>
      </w:r>
    </w:p>
    <w:p w14:paraId="75D4FCB3"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mogiła zbiorowa w Podborku (1943r.) - poświęcona ofiarom lewicowej partyzantki oraz ich rodzinom bestialsko zamordowanym w Podborku i okolicznych wsiach</w:t>
      </w:r>
    </w:p>
    <w:p w14:paraId="06EF52DF"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kwatera z 1945r. żołnierzy WP poległych w walce</w:t>
      </w:r>
    </w:p>
    <w:p w14:paraId="264AE199"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pomnik z 1945r. poświęcony „Pamięci Ofiar Stalinizmu Synowie Ziemi Zwoleńskiej”</w:t>
      </w:r>
    </w:p>
    <w:p w14:paraId="21BD60FB"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mogiła zbiorowa z 1946r. (tablica imienna wojska różnych narodowości)</w:t>
      </w:r>
    </w:p>
    <w:p w14:paraId="793E5213"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cmentarz rzymsko-katolicki – kwatery żołnierzy poległych w I wojnie światowej różnych narodowości</w:t>
      </w:r>
    </w:p>
    <w:p w14:paraId="66DF9B63"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cmentarz katolicki w Zwoleniu przy ul. Cmentarnej</w:t>
      </w:r>
    </w:p>
    <w:p w14:paraId="2B5901CD"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cmentarz żydowski w Zwoleniu przy ul. Chopina</w:t>
      </w:r>
    </w:p>
    <w:p w14:paraId="10A6F157"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kapliczka przydrożna z 1621r. w Sycynie</w:t>
      </w:r>
    </w:p>
    <w:p w14:paraId="6F853E3D"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figura Św. Jana w Zwoleniu</w:t>
      </w:r>
    </w:p>
    <w:p w14:paraId="65B1ADBB" w14:textId="0A04B188"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Znaczna część zasobów dziedzictwa kulturowego powiatu zwoleńskiego ma nie tylko lokalne ale i ogólnokrajowe znaczenie, są one przede wszystkim świadectwem historii i tradycji regionu. J</w:t>
      </w:r>
      <w:r w:rsidR="00D17C1E">
        <w:rPr>
          <w:rFonts w:asciiTheme="minorHAnsi" w:hAnsiTheme="minorHAnsi"/>
          <w:sz w:val="24"/>
          <w:szCs w:val="24"/>
        </w:rPr>
        <w:t xml:space="preserve">eżeli będą odpowiednio zadbane </w:t>
      </w:r>
      <w:r w:rsidRPr="009F797B">
        <w:rPr>
          <w:rFonts w:asciiTheme="minorHAnsi" w:hAnsiTheme="minorHAnsi"/>
          <w:sz w:val="24"/>
          <w:szCs w:val="24"/>
        </w:rPr>
        <w:t xml:space="preserve">i wyeksponowane mogą przyczynić się do poprawy wizerunku i podniesienia atrakcyjności turystycznej. Ma to szczególne znaczenie na obszarze </w:t>
      </w:r>
      <w:r w:rsidRPr="009F797B">
        <w:rPr>
          <w:rFonts w:asciiTheme="minorHAnsi" w:hAnsiTheme="minorHAnsi"/>
          <w:sz w:val="24"/>
          <w:szCs w:val="24"/>
        </w:rPr>
        <w:br/>
        <w:t>o unikatowych walorach przyrodniczych i krajobrazowych, gdzie istnieje możliwość rozwoju turystyki.</w:t>
      </w:r>
    </w:p>
    <w:p w14:paraId="6C62DDA3" w14:textId="77777777" w:rsidR="000A49A3" w:rsidRPr="009F797B" w:rsidRDefault="000A49A3" w:rsidP="000A49A3">
      <w:pPr>
        <w:shd w:val="clear" w:color="auto" w:fill="FFFFFF"/>
        <w:spacing w:before="120" w:after="120" w:line="240" w:lineRule="auto"/>
        <w:jc w:val="both"/>
        <w:rPr>
          <w:rFonts w:asciiTheme="minorHAnsi" w:hAnsiTheme="minorHAnsi"/>
          <w:b/>
          <w:bCs/>
          <w:sz w:val="24"/>
          <w:szCs w:val="24"/>
        </w:rPr>
      </w:pPr>
    </w:p>
    <w:p w14:paraId="27DD95FA" w14:textId="32294D76" w:rsidR="000A49A3" w:rsidRPr="009F797B" w:rsidRDefault="000A49A3" w:rsidP="002A0B94">
      <w:pPr>
        <w:pStyle w:val="Nagwek3"/>
      </w:pPr>
      <w:bookmarkStart w:id="26" w:name="_Toc430547435"/>
      <w:r w:rsidRPr="009F797B">
        <w:t>2.5</w:t>
      </w:r>
      <w:r w:rsidRPr="009F797B">
        <w:tab/>
      </w:r>
      <w:r w:rsidR="002A0B94">
        <w:t>T</w:t>
      </w:r>
      <w:r w:rsidR="002A0B94" w:rsidRPr="009F797B">
        <w:t>urystyka, agroturystyka i kultura</w:t>
      </w:r>
      <w:bookmarkEnd w:id="26"/>
    </w:p>
    <w:p w14:paraId="7ACF50B0" w14:textId="1804619D"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Wysokie walory turystyczne Powiatu Zwoleńskiego odnoszą się do zróżnicowanego charakteru krajobrazowego, bezcennych warunków przyrodniczych ale przede wszystkim do walorów historycznych tego terenu. Pamięć </w:t>
      </w:r>
      <w:r w:rsidRPr="009F797B">
        <w:rPr>
          <w:rFonts w:asciiTheme="minorHAnsi" w:hAnsiTheme="minorHAnsi"/>
          <w:bCs/>
          <w:iCs/>
          <w:sz w:val="24"/>
          <w:szCs w:val="24"/>
        </w:rPr>
        <w:t xml:space="preserve">dokonań największego polskiego poety doby renesansu związana jest nieodłącznie z Sycyną -miejscem narodzin poety oraz Czarnolasem miejscem jego zamieszkania i Zwoleniem nekropolią rodu Kochanowskich. Miejsca te bogate </w:t>
      </w:r>
      <w:r w:rsidR="00D17C1E">
        <w:rPr>
          <w:rFonts w:asciiTheme="minorHAnsi" w:hAnsiTheme="minorHAnsi"/>
          <w:bCs/>
          <w:iCs/>
          <w:sz w:val="24"/>
          <w:szCs w:val="24"/>
        </w:rPr>
        <w:br/>
      </w:r>
      <w:r w:rsidRPr="009F797B">
        <w:rPr>
          <w:rFonts w:asciiTheme="minorHAnsi" w:hAnsiTheme="minorHAnsi"/>
          <w:bCs/>
          <w:iCs/>
          <w:sz w:val="24"/>
          <w:szCs w:val="24"/>
        </w:rPr>
        <w:t xml:space="preserve">w obiekty kulturowe, zabytki i pamiątki wpływają na kształtowanie się siatki szlaków turystycznych. Ziemia zwoleńska ma ogromną szansę </w:t>
      </w:r>
      <w:r w:rsidRPr="009F797B">
        <w:rPr>
          <w:rFonts w:asciiTheme="minorHAnsi" w:hAnsiTheme="minorHAnsi"/>
          <w:sz w:val="24"/>
          <w:szCs w:val="24"/>
        </w:rPr>
        <w:t xml:space="preserve">stać się rejonem o charakterze turystycznym, agroturystycznym i letniskowym. Jest to również rejon predysponowany do rozwoju rolnictwa ekologicznego. </w:t>
      </w:r>
      <w:r w:rsidRPr="009F797B">
        <w:rPr>
          <w:rFonts w:asciiTheme="minorHAnsi" w:hAnsiTheme="minorHAnsi"/>
          <w:spacing w:val="4"/>
          <w:sz w:val="24"/>
          <w:szCs w:val="24"/>
        </w:rPr>
        <w:t>Rolnictwo ekologiczne jest ważnym czynnikiem zwiększającym zatrudnienie na wsi, dostarcza nowych miejsc pracy oraz daje rolnikom dodatkowe źródło dochodu. Także rozwój działalności agroturystycznej stwarza ludności wiejskiej dodatkowe możliwości pracy, wykorzystanie istniejących zasobów mieszkaniowych, wykorzystanie produko</w:t>
      </w:r>
      <w:r w:rsidR="00D17C1E">
        <w:rPr>
          <w:rFonts w:asciiTheme="minorHAnsi" w:hAnsiTheme="minorHAnsi"/>
          <w:spacing w:val="4"/>
          <w:sz w:val="24"/>
          <w:szCs w:val="24"/>
        </w:rPr>
        <w:t xml:space="preserve">wanej w gospodarstwie żywności </w:t>
      </w:r>
      <w:r w:rsidRPr="009F797B">
        <w:rPr>
          <w:rFonts w:asciiTheme="minorHAnsi" w:hAnsiTheme="minorHAnsi"/>
          <w:spacing w:val="4"/>
          <w:sz w:val="24"/>
          <w:szCs w:val="24"/>
        </w:rPr>
        <w:t xml:space="preserve">o wysokiej jakości, przy jednoczesnym podnoszeniu poziomu kultury, infrastruktury otoczenia, ochrony zabytków </w:t>
      </w:r>
      <w:r w:rsidR="00D17C1E">
        <w:rPr>
          <w:rFonts w:asciiTheme="minorHAnsi" w:hAnsiTheme="minorHAnsi"/>
          <w:spacing w:val="4"/>
          <w:sz w:val="24"/>
          <w:szCs w:val="24"/>
        </w:rPr>
        <w:br/>
      </w:r>
      <w:r w:rsidRPr="009F797B">
        <w:rPr>
          <w:rFonts w:asciiTheme="minorHAnsi" w:hAnsiTheme="minorHAnsi"/>
          <w:spacing w:val="4"/>
          <w:sz w:val="24"/>
          <w:szCs w:val="24"/>
        </w:rPr>
        <w:t xml:space="preserve">i środowiska. </w:t>
      </w:r>
    </w:p>
    <w:p w14:paraId="7E576AF7"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lastRenderedPageBreak/>
        <w:t>Działające gospodarstwa agroturystyczne znajdują się w Przyłęku, Lucimi, Rudkach, Zwoleniu, Mostkach i Białym Ługu:</w:t>
      </w:r>
    </w:p>
    <w:p w14:paraId="7AAF8FD2"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Lucimia – Pani Teodora Sowińska - 8 miejsc,</w:t>
      </w:r>
    </w:p>
    <w:p w14:paraId="3C2D6280"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1 - Pani Teresa Woźniak – 10 miejsc, obiekt pod nazwą „Dolina Plewki”,</w:t>
      </w:r>
    </w:p>
    <w:p w14:paraId="3428A20A"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Rudki 70 – Marianna i Henryk Gerdel – 12 miejsc noclegowych pn. „Ecco Oaza”,</w:t>
      </w:r>
    </w:p>
    <w:p w14:paraId="15DD35CC"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Przyłęk 80 – Zbigniew Jasik – 25 miejsc noclegowych pn. „Pod lipami”.</w:t>
      </w:r>
    </w:p>
    <w:p w14:paraId="6265969E"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Zwoleń, ul. Wiślana 6 – Pani Henryka Oleksik - 8 miejsc,</w:t>
      </w:r>
    </w:p>
    <w:p w14:paraId="6E501E7C"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Zwoleń, ul. Bulwar Targowy 23 – Pan Józef Tarasiński - 5 pokoi,</w:t>
      </w:r>
    </w:p>
    <w:p w14:paraId="12AE7B41"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Policzna, Biały Ług – Pani Lidia Ciosek - 10 miejsc.</w:t>
      </w:r>
    </w:p>
    <w:p w14:paraId="4ABB17FF" w14:textId="77777777" w:rsidR="000A49A3" w:rsidRPr="009F797B" w:rsidRDefault="000A49A3" w:rsidP="000A49A3">
      <w:pPr>
        <w:tabs>
          <w:tab w:val="left" w:pos="-1440"/>
        </w:tabs>
        <w:spacing w:before="120" w:after="120" w:line="240" w:lineRule="auto"/>
        <w:jc w:val="both"/>
        <w:rPr>
          <w:rFonts w:asciiTheme="minorHAnsi" w:hAnsiTheme="minorHAnsi"/>
          <w:sz w:val="24"/>
          <w:szCs w:val="24"/>
        </w:rPr>
      </w:pPr>
    </w:p>
    <w:p w14:paraId="06947200" w14:textId="77777777"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Baza noclegowa na terenie powiatu zwoleńskiego nie jest zbyt rozbudowana i obejmuje m.in.: </w:t>
      </w:r>
    </w:p>
    <w:p w14:paraId="07E60DBF"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Motel „MOGADOR”– Florianów 7, ilość miejsc noclegowych - 20,</w:t>
      </w:r>
    </w:p>
    <w:p w14:paraId="1FA9FE27"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Zajazd Agroturystyczny Brzozowy Raj - Podzagajnik 135, ilość miejsc noclegowych - 15,</w:t>
      </w:r>
    </w:p>
    <w:p w14:paraId="5787E69F"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Ośrodek Sportu i Rekreacji w Zwoleniu (własność Gmina Zwoleń), ilość miejsc noclegowych – 40,</w:t>
      </w:r>
    </w:p>
    <w:p w14:paraId="13A75468"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„Vanilla House” Hotel i Restauracja w Zwoleniu, ul. Puławska – ilość miejsc hotelowych - 32, ilość miejsc w restauracji – 90, </w:t>
      </w:r>
    </w:p>
    <w:p w14:paraId="155DC9D0"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Zajazd „Złoty Dwór” – Podzagajnik 142, ilość miejsc noclegowych – 12,</w:t>
      </w:r>
    </w:p>
    <w:p w14:paraId="4A13F499"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Zajazd agroturystyczny „FRASZKA” w Sycynie, ilość miejsc noclegowych 21.</w:t>
      </w:r>
    </w:p>
    <w:p w14:paraId="7A9B68B8"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Atrakcyjność turystyczną powiatu i okolic potwierdza fakt, iż przez ten teren przebiegają oznakowane szlaki turystyczne:</w:t>
      </w:r>
    </w:p>
    <w:p w14:paraId="370D6490" w14:textId="77777777" w:rsidR="000A49A3" w:rsidRPr="009F797B" w:rsidRDefault="000A49A3" w:rsidP="00EF35FA">
      <w:pPr>
        <w:numPr>
          <w:ilvl w:val="0"/>
          <w:numId w:val="32"/>
        </w:numPr>
        <w:suppressAutoHyphens w:val="0"/>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zielony- 57.5 km; Głusiec - Opactwo - Sieciechów - Garbatka - Krępiec - Pionki PKP - Mireń - Sucha - gajówka Miodne - Koszary – Zwoleń </w:t>
      </w:r>
    </w:p>
    <w:p w14:paraId="17D7BCC2" w14:textId="77777777" w:rsidR="000A49A3" w:rsidRPr="009F797B" w:rsidRDefault="000A49A3" w:rsidP="000A49A3">
      <w:pPr>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iCs/>
          <w:color w:val="000000"/>
          <w:sz w:val="24"/>
          <w:szCs w:val="24"/>
          <w:lang w:eastAsia="en-US"/>
        </w:rPr>
        <w:t xml:space="preserve">Szlak atrakcyjny przyrodniczo. Przebiega południowym fragmentem puszczy kozienickiej przez rezerwat „Miodne”. Na koniec pozostają zabytki Zwolenia </w:t>
      </w:r>
    </w:p>
    <w:p w14:paraId="4A712D27" w14:textId="77777777" w:rsidR="000A49A3" w:rsidRPr="009F797B" w:rsidRDefault="000A49A3" w:rsidP="00EF35FA">
      <w:pPr>
        <w:numPr>
          <w:ilvl w:val="0"/>
          <w:numId w:val="32"/>
        </w:numPr>
        <w:suppressAutoHyphens w:val="0"/>
        <w:autoSpaceDE w:val="0"/>
        <w:autoSpaceDN w:val="0"/>
        <w:adjustRightInd w:val="0"/>
        <w:spacing w:before="120" w:after="120" w:line="240" w:lineRule="auto"/>
        <w:ind w:left="567" w:hanging="35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żółty- 20.8 km; Czarnolas - Policzna - Sucha - Linów - nadleśnictwo Zwoleń (Miodne PKS) </w:t>
      </w:r>
      <w:r w:rsidRPr="009F797B">
        <w:rPr>
          <w:rFonts w:asciiTheme="minorHAnsi" w:hAnsiTheme="minorHAnsi"/>
          <w:color w:val="000000"/>
          <w:sz w:val="24"/>
          <w:szCs w:val="24"/>
          <w:lang w:eastAsia="en-US"/>
        </w:rPr>
        <w:br/>
        <w:t xml:space="preserve">Szlak im. Jana Kochanowskiego, wyznakowany w 1980 r. – biegnie południową częścią Puszczy Kozienickiej, rezerwatem „Miodne”. </w:t>
      </w:r>
      <w:r w:rsidRPr="009F797B">
        <w:rPr>
          <w:rFonts w:asciiTheme="minorHAnsi" w:hAnsiTheme="minorHAnsi"/>
          <w:color w:val="000000"/>
          <w:sz w:val="24"/>
          <w:szCs w:val="24"/>
          <w:lang w:eastAsia="en-US"/>
        </w:rPr>
        <w:br/>
        <w:t xml:space="preserve">Na trasie: Muzeum Jana Kochanowskiego w Czarnolesie, zabytki </w:t>
      </w:r>
      <w:r w:rsidRPr="009F797B">
        <w:rPr>
          <w:rFonts w:asciiTheme="minorHAnsi" w:hAnsiTheme="minorHAnsi"/>
          <w:color w:val="000000"/>
          <w:sz w:val="24"/>
          <w:szCs w:val="24"/>
          <w:lang w:eastAsia="en-US"/>
        </w:rPr>
        <w:br/>
        <w:t xml:space="preserve">w Czarnolesie i Policznie oraz inne ślady związane z Janem Kochanowskim. </w:t>
      </w:r>
    </w:p>
    <w:p w14:paraId="72DE005D" w14:textId="77777777" w:rsidR="000A49A3" w:rsidRPr="009F797B" w:rsidRDefault="000A49A3" w:rsidP="00EF35FA">
      <w:pPr>
        <w:numPr>
          <w:ilvl w:val="0"/>
          <w:numId w:val="32"/>
        </w:numPr>
        <w:suppressAutoHyphens w:val="0"/>
        <w:autoSpaceDE w:val="0"/>
        <w:autoSpaceDN w:val="0"/>
        <w:adjustRightInd w:val="0"/>
        <w:spacing w:before="120" w:after="120" w:line="240" w:lineRule="auto"/>
        <w:ind w:left="567" w:hanging="35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niebieski- 107 km; Janowiec - Polesie Wojszyńskie - Leokadiów - Czarnolas - Garbatka - Kociołki - Kozienice - Łuczynów - Chodków - Studzianki Pancerne - Trzebień - Magnuszew – Mniszew </w:t>
      </w:r>
    </w:p>
    <w:p w14:paraId="49C0EFC3" w14:textId="77777777" w:rsidR="000A49A3" w:rsidRPr="009F797B" w:rsidRDefault="000A49A3" w:rsidP="000A49A3">
      <w:pPr>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Szlak wyznakowany jest przez nieżyjącego już dziś działacza radomskiej turystyki, Witaliusza Demczuka. Poza atrakcjami przyrodniczymi na trasie występują liczne, interesujące zabytki architektury: w Janowcu, Gródku, Czarnolesie, Kozienicach, Trzebieniu i Magnuszewie. </w:t>
      </w:r>
    </w:p>
    <w:p w14:paraId="09BAEEF9" w14:textId="2EFB8992" w:rsidR="000A49A3" w:rsidRPr="009F797B" w:rsidRDefault="000A49A3" w:rsidP="00EF35FA">
      <w:pPr>
        <w:numPr>
          <w:ilvl w:val="0"/>
          <w:numId w:val="32"/>
        </w:numPr>
        <w:suppressAutoHyphens w:val="0"/>
        <w:autoSpaceDE w:val="0"/>
        <w:autoSpaceDN w:val="0"/>
        <w:adjustRightInd w:val="0"/>
        <w:spacing w:before="120" w:after="120" w:line="240" w:lineRule="auto"/>
        <w:ind w:left="567" w:hanging="35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rodu Kochanowskich jako projekt został zrealizowany w 2014 r. </w:t>
      </w:r>
      <w:r w:rsidRPr="009F797B">
        <w:rPr>
          <w:rFonts w:asciiTheme="minorHAnsi" w:hAnsiTheme="minorHAnsi"/>
          <w:color w:val="000000"/>
          <w:sz w:val="24"/>
          <w:szCs w:val="24"/>
          <w:lang w:eastAsia="en-US"/>
        </w:rPr>
        <w:br/>
        <w:t xml:space="preserve">w partnerstwie przez Parafię Rzymskokatolicką p.w. Podwyższenia Krzyża Świętego </w:t>
      </w:r>
      <w:r w:rsidR="00D17C1E">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w Zwoleniu, Diecezję Radomską, Muzeum im. Jacka Malczewskiego w Radomiu, Gminę Zwoleń, Powiat Zwoleński. </w:t>
      </w:r>
    </w:p>
    <w:p w14:paraId="636E85D8" w14:textId="4ECD246F" w:rsidR="000A49A3" w:rsidRPr="009F797B" w:rsidRDefault="000A49A3" w:rsidP="000A49A3">
      <w:pPr>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Obejmuje on sześć kościołów (m.in. w Radomiu, parafialny w Przytyku </w:t>
      </w:r>
      <w:r w:rsidRPr="009F797B">
        <w:rPr>
          <w:rFonts w:asciiTheme="minorHAnsi" w:hAnsiTheme="minorHAnsi"/>
          <w:color w:val="000000"/>
          <w:sz w:val="24"/>
          <w:szCs w:val="24"/>
          <w:lang w:eastAsia="en-US"/>
        </w:rPr>
        <w:br/>
        <w:t>i w Skrzynnie), zespół da</w:t>
      </w:r>
      <w:r w:rsidR="00D17C1E">
        <w:rPr>
          <w:rFonts w:asciiTheme="minorHAnsi" w:hAnsiTheme="minorHAnsi"/>
          <w:color w:val="000000"/>
          <w:sz w:val="24"/>
          <w:szCs w:val="24"/>
          <w:lang w:eastAsia="en-US"/>
        </w:rPr>
        <w:t xml:space="preserve">wnego Opactwa Benedyktyńskiego </w:t>
      </w:r>
      <w:r w:rsidRPr="009F797B">
        <w:rPr>
          <w:rFonts w:asciiTheme="minorHAnsi" w:hAnsiTheme="minorHAnsi"/>
          <w:color w:val="000000"/>
          <w:sz w:val="24"/>
          <w:szCs w:val="24"/>
          <w:lang w:eastAsia="en-US"/>
        </w:rPr>
        <w:t xml:space="preserve">w Sieciechowie, zespół dworski Kochanowskich w Czarnolesie (XIX w.), obelisk w Sycynie (1621 r.), park podworski (XVIII-XIX w.), zespół dworski w Zameczku k. Przytyka (XIX w.) oraz wieś Kochanów. </w:t>
      </w:r>
    </w:p>
    <w:p w14:paraId="2211A2EF" w14:textId="77777777" w:rsidR="000A49A3" w:rsidRPr="009F797B" w:rsidRDefault="000A49A3" w:rsidP="00EF35FA">
      <w:pPr>
        <w:numPr>
          <w:ilvl w:val="0"/>
          <w:numId w:val="32"/>
        </w:numPr>
        <w:shd w:val="clear" w:color="auto" w:fill="FFFFFF"/>
        <w:suppressAutoHyphens w:val="0"/>
        <w:spacing w:before="120" w:after="120" w:line="240" w:lineRule="auto"/>
        <w:ind w:left="567" w:hanging="357"/>
        <w:jc w:val="both"/>
        <w:rPr>
          <w:rFonts w:asciiTheme="minorHAnsi" w:hAnsiTheme="minorHAnsi"/>
          <w:sz w:val="24"/>
          <w:szCs w:val="24"/>
        </w:rPr>
      </w:pPr>
      <w:r w:rsidRPr="009F797B">
        <w:rPr>
          <w:rFonts w:asciiTheme="minorHAnsi" w:hAnsiTheme="minorHAnsi"/>
          <w:sz w:val="24"/>
          <w:szCs w:val="24"/>
        </w:rPr>
        <w:t xml:space="preserve">W ramach projektu pn. ,,Sycyna </w:t>
      </w:r>
      <w:r w:rsidRPr="009F797B">
        <w:rPr>
          <w:rFonts w:asciiTheme="minorHAnsi" w:hAnsiTheme="minorHAnsi" w:cs="Verdana"/>
          <w:sz w:val="24"/>
          <w:szCs w:val="24"/>
        </w:rPr>
        <w:t>–</w:t>
      </w:r>
      <w:r w:rsidRPr="009F797B">
        <w:rPr>
          <w:rFonts w:asciiTheme="minorHAnsi" w:hAnsiTheme="minorHAnsi"/>
          <w:sz w:val="24"/>
          <w:szCs w:val="24"/>
        </w:rPr>
        <w:t xml:space="preserve"> wok</w:t>
      </w:r>
      <w:r w:rsidRPr="009F797B">
        <w:rPr>
          <w:rFonts w:asciiTheme="minorHAnsi" w:hAnsiTheme="minorHAnsi" w:cs="Verdana"/>
          <w:sz w:val="24"/>
          <w:szCs w:val="24"/>
        </w:rPr>
        <w:t>ół</w:t>
      </w:r>
      <w:r w:rsidRPr="009F797B">
        <w:rPr>
          <w:rFonts w:asciiTheme="minorHAnsi" w:hAnsiTheme="minorHAnsi"/>
          <w:sz w:val="24"/>
          <w:szCs w:val="24"/>
        </w:rPr>
        <w:t xml:space="preserve"> gniazda ojczystego Jana Kochanowskiego</w:t>
      </w:r>
      <w:r w:rsidRPr="009F797B">
        <w:rPr>
          <w:rFonts w:asciiTheme="minorHAnsi" w:hAnsiTheme="minorHAnsi" w:cs="Verdana"/>
          <w:sz w:val="24"/>
          <w:szCs w:val="24"/>
        </w:rPr>
        <w:t>”</w:t>
      </w:r>
      <w:r w:rsidRPr="009F797B">
        <w:rPr>
          <w:rFonts w:asciiTheme="minorHAnsi" w:hAnsiTheme="minorHAnsi"/>
          <w:sz w:val="24"/>
          <w:szCs w:val="24"/>
        </w:rPr>
        <w:t>, zrealizowanego w 2014 roku przez Powiat Zwole</w:t>
      </w:r>
      <w:r w:rsidRPr="009F797B">
        <w:rPr>
          <w:rFonts w:asciiTheme="minorHAnsi" w:hAnsiTheme="minorHAnsi" w:cs="Verdana"/>
          <w:sz w:val="24"/>
          <w:szCs w:val="24"/>
        </w:rPr>
        <w:t>ń</w:t>
      </w:r>
      <w:r w:rsidRPr="009F797B">
        <w:rPr>
          <w:rFonts w:asciiTheme="minorHAnsi" w:hAnsiTheme="minorHAnsi"/>
          <w:sz w:val="24"/>
          <w:szCs w:val="24"/>
        </w:rPr>
        <w:t>ski, wyznaczono wielofunkcyjny szlak turystyczny obejmuj</w:t>
      </w:r>
      <w:r w:rsidRPr="009F797B">
        <w:rPr>
          <w:rFonts w:asciiTheme="minorHAnsi" w:hAnsiTheme="minorHAnsi" w:cs="Verdana"/>
          <w:sz w:val="24"/>
          <w:szCs w:val="24"/>
        </w:rPr>
        <w:t>ą</w:t>
      </w:r>
      <w:r w:rsidRPr="009F797B">
        <w:rPr>
          <w:rFonts w:asciiTheme="minorHAnsi" w:hAnsiTheme="minorHAnsi"/>
          <w:sz w:val="24"/>
          <w:szCs w:val="24"/>
        </w:rPr>
        <w:t>cy tereny doliny Scynki i Doliny Zwoleńki (Natura 2000),</w:t>
      </w:r>
    </w:p>
    <w:p w14:paraId="19A48125"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a także </w:t>
      </w:r>
    </w:p>
    <w:p w14:paraId="56FB2582" w14:textId="6BE95978" w:rsidR="000A49A3" w:rsidRPr="009F797B" w:rsidRDefault="000A49A3" w:rsidP="00EF35FA">
      <w:pPr>
        <w:numPr>
          <w:ilvl w:val="0"/>
          <w:numId w:val="32"/>
        </w:numPr>
        <w:shd w:val="clear" w:color="auto" w:fill="FFFFFF"/>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ścieżka rowerowa „Miodne” - rozpoczyna się od siedziby Nadleśnictwa położonej </w:t>
      </w:r>
      <w:r w:rsidR="00D17C1E">
        <w:rPr>
          <w:rFonts w:asciiTheme="minorHAnsi" w:hAnsiTheme="minorHAnsi"/>
          <w:sz w:val="24"/>
          <w:szCs w:val="24"/>
        </w:rPr>
        <w:br/>
      </w:r>
      <w:r w:rsidRPr="009F797B">
        <w:rPr>
          <w:rFonts w:asciiTheme="minorHAnsi" w:hAnsiTheme="minorHAnsi"/>
          <w:sz w:val="24"/>
          <w:szCs w:val="24"/>
        </w:rPr>
        <w:t xml:space="preserve">w miejscowości Miodne przy trasie Radom-Zwoleń. Trasa rowerowa przebiega przez południową część Puszczy Kozienickiej. Przed wyruszeniem na wycieczkę rowerową </w:t>
      </w:r>
      <w:r w:rsidR="00D17C1E">
        <w:rPr>
          <w:rFonts w:asciiTheme="minorHAnsi" w:hAnsiTheme="minorHAnsi"/>
          <w:sz w:val="24"/>
          <w:szCs w:val="24"/>
        </w:rPr>
        <w:br/>
      </w:r>
      <w:r w:rsidRPr="009F797B">
        <w:rPr>
          <w:rFonts w:asciiTheme="minorHAnsi" w:hAnsiTheme="minorHAnsi"/>
          <w:sz w:val="24"/>
          <w:szCs w:val="24"/>
        </w:rPr>
        <w:t>w Nadleśnictwie Zwoleń można uzyskać informację na temat przebiegu trasy ścieżki, której opis podzielony jest na 5 odcinków. Trasa ścieżki oznaczona jest czerwonymi paskami na drzewach. Długość ścieżki wynosi około 18 km.</w:t>
      </w:r>
    </w:p>
    <w:p w14:paraId="7BDAC77C" w14:textId="2A306406"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Nadleśnictwa Zwoleń (Leśny Kompleks Promocyjny „Puszcza Kozienicka”) znajduje się </w:t>
      </w:r>
      <w:r w:rsidRPr="009F797B">
        <w:rPr>
          <w:rFonts w:asciiTheme="minorHAnsi" w:hAnsiTheme="minorHAnsi"/>
          <w:sz w:val="24"/>
          <w:szCs w:val="24"/>
          <w:u w:val="single"/>
        </w:rPr>
        <w:t>ścieżka przyrodniczo-leśna „Miodne”</w:t>
      </w:r>
      <w:r w:rsidRPr="009F797B">
        <w:rPr>
          <w:rFonts w:asciiTheme="minorHAnsi" w:hAnsiTheme="minorHAnsi"/>
          <w:sz w:val="24"/>
          <w:szCs w:val="24"/>
        </w:rPr>
        <w:t xml:space="preserve"> i służy jako obiekt edukacji przyrodniczo-leśnej oraz turystyce. Na trasie ścieżki znajdują się dwa rezerwaty przyrody: „Miodne” i „Ługi Helenowskie” oraz kilka pomników przyrody – stare dęby i buki. W czasie zwiedzania ścieżki można zaobserwować różne stadia rozwojowe lasu od upraw leśnych do starych drzewostanów. Spotkać tu można również chronione i rzadkie rośliny, grzyby oraz liczne gatunki ptaków i ssaków leśnych. Fragment ścieżki, około 600m, przebiega przez siedliska wilgotne w rezerwacie „Ługi Helenowskie” wzdłuż największego bagna w Puszczy Kozienickiej, zwanego „Wielkim Ługiem”. W tym punkcie znajduje się miejsce widokowe i kładka nad bagnem. Całkowita długość ścieżki wynosi ok. 3,5km, a jej przebieg oznakowany jest strzałkami koloru białego na zielonym tle od początku do końca trasy. Trasa ścieżki rozpoczyna się parkingiem leśnym w miejscowości Podgóra przy leśniczówce, gdzie znajduje się zadaszenie i miejsce na ognisko. Na całej długości ścieżki znajduje się 15 przystanków tematycznych i trzy miejsca wypoczynku.</w:t>
      </w:r>
    </w:p>
    <w:p w14:paraId="1323E965"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Bardzo dużą popularnością cieszą się wyznaczone stosunkowo niedawno nowe szlaki turystyczne w gminie Zwoleń:</w:t>
      </w:r>
    </w:p>
    <w:p w14:paraId="1D7A12F9" w14:textId="77777777" w:rsidR="004302F1" w:rsidRDefault="004302F1" w:rsidP="000A49A3">
      <w:pPr>
        <w:spacing w:before="120" w:after="120" w:line="240" w:lineRule="auto"/>
        <w:jc w:val="both"/>
        <w:rPr>
          <w:rFonts w:asciiTheme="minorHAnsi" w:hAnsiTheme="minorHAnsi"/>
          <w:b/>
          <w:i/>
          <w:sz w:val="24"/>
          <w:szCs w:val="24"/>
        </w:rPr>
      </w:pPr>
    </w:p>
    <w:p w14:paraId="63BD7938" w14:textId="2D81DECA" w:rsidR="000A49A3" w:rsidRPr="00D17C1E" w:rsidRDefault="000A49A3" w:rsidP="000A49A3">
      <w:pPr>
        <w:spacing w:before="120" w:after="120" w:line="240" w:lineRule="auto"/>
        <w:jc w:val="both"/>
        <w:rPr>
          <w:rFonts w:asciiTheme="minorHAnsi" w:hAnsiTheme="minorHAnsi"/>
          <w:b/>
          <w:i/>
          <w:sz w:val="24"/>
          <w:szCs w:val="24"/>
        </w:rPr>
      </w:pPr>
      <w:r w:rsidRPr="00D17C1E">
        <w:rPr>
          <w:rFonts w:asciiTheme="minorHAnsi" w:hAnsiTheme="minorHAnsi"/>
          <w:b/>
          <w:i/>
          <w:sz w:val="24"/>
          <w:szCs w:val="24"/>
        </w:rPr>
        <w:lastRenderedPageBreak/>
        <w:t>Szla</w:t>
      </w:r>
      <w:r w:rsidR="00EE300F">
        <w:rPr>
          <w:rFonts w:asciiTheme="minorHAnsi" w:hAnsiTheme="minorHAnsi"/>
          <w:b/>
          <w:i/>
          <w:sz w:val="24"/>
          <w:szCs w:val="24"/>
        </w:rPr>
        <w:t>ki p</w:t>
      </w:r>
      <w:r w:rsidRPr="00D17C1E">
        <w:rPr>
          <w:rFonts w:asciiTheme="minorHAnsi" w:hAnsiTheme="minorHAnsi"/>
          <w:b/>
          <w:i/>
          <w:sz w:val="24"/>
          <w:szCs w:val="24"/>
        </w:rPr>
        <w:t xml:space="preserve">iesze </w:t>
      </w:r>
    </w:p>
    <w:p w14:paraId="76E035A7" w14:textId="75ABF597" w:rsidR="000A49A3" w:rsidRPr="009F797B" w:rsidRDefault="000A49A3" w:rsidP="00EF35FA">
      <w:pPr>
        <w:numPr>
          <w:ilvl w:val="0"/>
          <w:numId w:val="32"/>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Czarny - (jako łącznik szlaku głównego im. Jana Kochanowskiego do Jasieńca Soleckiego </w:t>
      </w:r>
      <w:r w:rsidR="00D17C1E">
        <w:rPr>
          <w:rFonts w:asciiTheme="minorHAnsi" w:hAnsiTheme="minorHAnsi"/>
          <w:sz w:val="24"/>
          <w:szCs w:val="24"/>
        </w:rPr>
        <w:br/>
      </w:r>
      <w:r w:rsidRPr="009F797B">
        <w:rPr>
          <w:rFonts w:asciiTheme="minorHAnsi" w:hAnsiTheme="minorHAnsi"/>
          <w:sz w:val="24"/>
          <w:szCs w:val="24"/>
        </w:rPr>
        <w:t>i dalej do Baryczy). Szlak pokazuje piękno okolic Sycyny, jak również unikatowe założenie parkowe w Jasieńcu Soleckim wraz „Cenotafem". Sycyna PKS - Jasieniec Solecki - Barycz Nowa PKS - 5,8km.</w:t>
      </w:r>
    </w:p>
    <w:p w14:paraId="12773F7B" w14:textId="77777777" w:rsidR="000A49A3" w:rsidRPr="009F797B" w:rsidRDefault="000A49A3" w:rsidP="00EF35FA">
      <w:pPr>
        <w:numPr>
          <w:ilvl w:val="0"/>
          <w:numId w:val="32"/>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Żółty - Główny Szlak Jana Kochanowskiego. Szlak w gminie Zwoleń przebiega od zachodnich krańców do wschodnich. Jest przedłużeniem istniejącego szlaku Czarnolas - Gródek - Miodne, stanowiąc jego doskonałe uzupełnienie. Szlak wiedzie terenami leśnymi oraz łąkami i polami, na trasie przepiękne widoki na równinę radomską. Barycz Nowa PKS - Sycyna Północna - Karolin - Julianów - Piątkowy Stok - Mostki - Ostrowy - Miodne PKS - 19,9km. </w:t>
      </w:r>
    </w:p>
    <w:p w14:paraId="03CB163F" w14:textId="49898DAB" w:rsidR="000A49A3" w:rsidRPr="00D17C1E" w:rsidRDefault="00EE300F" w:rsidP="000A49A3">
      <w:pPr>
        <w:spacing w:before="120" w:after="120" w:line="240" w:lineRule="auto"/>
        <w:jc w:val="both"/>
        <w:rPr>
          <w:rFonts w:asciiTheme="minorHAnsi" w:hAnsiTheme="minorHAnsi"/>
          <w:b/>
          <w:i/>
          <w:sz w:val="24"/>
          <w:szCs w:val="24"/>
        </w:rPr>
      </w:pPr>
      <w:r>
        <w:rPr>
          <w:rFonts w:asciiTheme="minorHAnsi" w:hAnsiTheme="minorHAnsi"/>
          <w:b/>
          <w:i/>
          <w:sz w:val="24"/>
          <w:szCs w:val="24"/>
        </w:rPr>
        <w:t>Szlaki r</w:t>
      </w:r>
      <w:r w:rsidR="000A49A3" w:rsidRPr="00D17C1E">
        <w:rPr>
          <w:rFonts w:asciiTheme="minorHAnsi" w:hAnsiTheme="minorHAnsi"/>
          <w:b/>
          <w:i/>
          <w:sz w:val="24"/>
          <w:szCs w:val="24"/>
        </w:rPr>
        <w:t xml:space="preserve">owerowe </w:t>
      </w:r>
    </w:p>
    <w:p w14:paraId="21212A15" w14:textId="77777777" w:rsidR="000A49A3" w:rsidRPr="009F797B" w:rsidRDefault="000A49A3" w:rsidP="00EF35FA">
      <w:pPr>
        <w:numPr>
          <w:ilvl w:val="0"/>
          <w:numId w:val="3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Niebieski - szlak rozpoczynający się przy rynku w Zwoleniu, biegnący w pobliżu doliny rzeki Zwoleńki. Na trasie możemy spotkać liczne, choć niewielkie, podjazdy i zjazdy. Zwoleń rynek - Wólka Szelężna - Barycz Nowa - Mierziączka - 12,6km.</w:t>
      </w:r>
    </w:p>
    <w:p w14:paraId="10582E24" w14:textId="77777777" w:rsidR="000A49A3" w:rsidRPr="009F797B" w:rsidRDefault="000A49A3" w:rsidP="00EF35FA">
      <w:pPr>
        <w:numPr>
          <w:ilvl w:val="0"/>
          <w:numId w:val="3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Żółty - szlak będący uzupełnieniem istniejącej ścieżki rowerowej, mający za zadanie urozmaicić turystom wędrówkę rowerową, tak aby wyjeżdżając ze Zwolenia ścieżką nie musieli wracać do niego tą samą drogą, tylko oznakowanym szlakiem turystycznym, wiodącym skrajem Puszczy Kozienickiej. Podzagajnik - Zwoleń - 7 km.</w:t>
      </w:r>
    </w:p>
    <w:p w14:paraId="21EECBA2" w14:textId="77777777" w:rsidR="000A49A3" w:rsidRPr="009F797B" w:rsidRDefault="000A49A3" w:rsidP="00EF35FA">
      <w:pPr>
        <w:numPr>
          <w:ilvl w:val="0"/>
          <w:numId w:val="3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Czerwony -  szlak będący przedłużeniem szlaku czerwonego, biegnącego przez ponad 300km poprzez ziemię radomską. Łączy ze sobą dwa obszary turystyczne: Puszczę Kozienicką oraz Obsza Natura 2000 doliny Zwoleńki i rzekę Iłżankę. Władysławów - Filipinów - Strykowice Błotne - Zwoleń - Zielonka - Mierziączka - 14,8km.</w:t>
      </w:r>
    </w:p>
    <w:p w14:paraId="6106D44D" w14:textId="0A1E574C" w:rsidR="000A49A3" w:rsidRPr="00D17C1E" w:rsidRDefault="00EE300F" w:rsidP="000A49A3">
      <w:pPr>
        <w:spacing w:before="120" w:after="120" w:line="240" w:lineRule="auto"/>
        <w:jc w:val="both"/>
        <w:rPr>
          <w:rFonts w:asciiTheme="minorHAnsi" w:hAnsiTheme="minorHAnsi"/>
          <w:b/>
          <w:i/>
          <w:sz w:val="24"/>
          <w:szCs w:val="24"/>
        </w:rPr>
      </w:pPr>
      <w:r>
        <w:rPr>
          <w:rFonts w:asciiTheme="minorHAnsi" w:hAnsiTheme="minorHAnsi"/>
          <w:b/>
          <w:i/>
          <w:sz w:val="24"/>
          <w:szCs w:val="24"/>
        </w:rPr>
        <w:t>Szlaki k</w:t>
      </w:r>
      <w:r w:rsidR="000A49A3" w:rsidRPr="00D17C1E">
        <w:rPr>
          <w:rFonts w:asciiTheme="minorHAnsi" w:hAnsiTheme="minorHAnsi"/>
          <w:b/>
          <w:i/>
          <w:sz w:val="24"/>
          <w:szCs w:val="24"/>
        </w:rPr>
        <w:t xml:space="preserve">onne </w:t>
      </w:r>
    </w:p>
    <w:p w14:paraId="5E0B6EA1"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Szlak łączący dwa kompleksy leśne w gminie Zwoleń, będący jednocześnie wyprowadzeniem szlaków konnych ze Zwolenia w kierunku na Puszczę Kozienicką. Podzagajnik las - Mostki - Piątkowy Stok - Osiny - Zwoleń - 10,5km.</w:t>
      </w:r>
    </w:p>
    <w:p w14:paraId="779FFC76" w14:textId="77777777" w:rsidR="000A49A3" w:rsidRPr="00EE300F" w:rsidRDefault="000A49A3" w:rsidP="00D17C1E">
      <w:pPr>
        <w:spacing w:before="120" w:after="120" w:line="240" w:lineRule="auto"/>
        <w:jc w:val="both"/>
        <w:rPr>
          <w:rFonts w:asciiTheme="minorHAnsi" w:hAnsiTheme="minorHAnsi"/>
          <w:b/>
          <w:sz w:val="24"/>
          <w:szCs w:val="24"/>
        </w:rPr>
      </w:pPr>
      <w:r w:rsidRPr="00EE300F">
        <w:rPr>
          <w:rFonts w:asciiTheme="minorHAnsi" w:hAnsiTheme="minorHAnsi"/>
          <w:b/>
          <w:sz w:val="24"/>
          <w:szCs w:val="24"/>
        </w:rPr>
        <w:t>Walory przyrodnicze</w:t>
      </w:r>
    </w:p>
    <w:p w14:paraId="4FA5433C" w14:textId="63CA08FE"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Powiat zwoleński położony jest na terenie Niziny Środkowomazowieckiej (Równina Kozienicka) </w:t>
      </w:r>
      <w:r w:rsidR="00EE300F">
        <w:rPr>
          <w:rFonts w:asciiTheme="minorHAnsi" w:hAnsiTheme="minorHAnsi"/>
          <w:sz w:val="24"/>
          <w:szCs w:val="24"/>
        </w:rPr>
        <w:br/>
      </w:r>
      <w:r w:rsidRPr="009F797B">
        <w:rPr>
          <w:rFonts w:asciiTheme="minorHAnsi" w:hAnsiTheme="minorHAnsi"/>
          <w:sz w:val="24"/>
          <w:szCs w:val="24"/>
        </w:rPr>
        <w:t>i Wzniesień Południowomazowieckich (Równina Radomska) oraz częściowo Wyżyny Lubelskiej (Małopolski Przełom Wisły). Powierzchnia powiatu jest zasadniczo płaska. Monotonię terenu łamią wydmy (północna i południowa część gminy Zwoleń), doliny rzek oraz wysokie zbocza doliny Wisły. Sieć hydrograficzną powiatu tworzą rzeki, m.in.: Zwolenka, Plewka, Piątkowy Stok, Iłżanka, Tczówka, Struga Policka, Czerniawka. Środowisko przyrodnicze powiatu jest dobrze zachowany. Istnieją różne typy ekosystemów i obszarów chronionych, cennych przyrodniczych.</w:t>
      </w:r>
    </w:p>
    <w:p w14:paraId="1211451E" w14:textId="77777777" w:rsidR="000A49A3" w:rsidRPr="009F797B" w:rsidRDefault="000A49A3" w:rsidP="000A49A3">
      <w:pPr>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Występują: </w:t>
      </w:r>
    </w:p>
    <w:p w14:paraId="3B954E17" w14:textId="77777777" w:rsidR="000A49A3" w:rsidRPr="009F797B" w:rsidRDefault="000A49A3" w:rsidP="00EF35FA">
      <w:pPr>
        <w:numPr>
          <w:ilvl w:val="0"/>
          <w:numId w:val="76"/>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4 rezerwaty przyrody o łącznej powierzchni 261,2 ha </w:t>
      </w:r>
    </w:p>
    <w:p w14:paraId="69E1990D" w14:textId="77777777"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 Rezerwat „Ługi Helenowskie” utworzony w 1985 r. o powierzchni 93,56 ha, znajduje się na terenie nadleśnictwa Zwoleń. Ochroną objęte są rzadkie siedliska torfowiskowe. </w:t>
      </w:r>
    </w:p>
    <w:p w14:paraId="0EB9799E" w14:textId="77777777"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 Rezerwat „Okólny Ług” utworzony w 2001 r. o powierzchni 168,9 ha, jego część położona jest we wschodniej części gminy Policzna. Ochroną objęte są siedliska torfowiskowe. Jest to jedno z nielicznych miejsc o naturalnym, nieprzekształconym charakterze. </w:t>
      </w:r>
    </w:p>
    <w:p w14:paraId="7C7B5978" w14:textId="77777777"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 Rezerwat „Miodne” o powierzchni 20,38 ha utworzony w 1985 r., znajduje się na terenie gminy Zwoleń. Ochronie podlega fragment lasu mieszanego z naturalnym skupiskiem buka. </w:t>
      </w:r>
    </w:p>
    <w:p w14:paraId="23243DD7" w14:textId="572624EF"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Rezerwat „Borowiec” o powierzchni 57,3 ha, utwor</w:t>
      </w:r>
      <w:r w:rsidR="004302F1">
        <w:rPr>
          <w:rFonts w:asciiTheme="minorHAnsi" w:hAnsiTheme="minorHAnsi"/>
          <w:color w:val="000000"/>
          <w:sz w:val="24"/>
          <w:szCs w:val="24"/>
          <w:lang w:eastAsia="en-US"/>
        </w:rPr>
        <w:t>zony w 1990 r., położony jest w </w:t>
      </w:r>
      <w:r w:rsidRPr="009F797B">
        <w:rPr>
          <w:rFonts w:asciiTheme="minorHAnsi" w:hAnsiTheme="minorHAnsi"/>
          <w:color w:val="000000"/>
          <w:sz w:val="24"/>
          <w:szCs w:val="24"/>
          <w:lang w:eastAsia="en-US"/>
        </w:rPr>
        <w:t xml:space="preserve">dolinie rzeki Zwolenki. Ochroną zostały objęte unikalne w skali kraju środowiska wraz z fauną i florą (turzyca nitkowata, żurawina błotna, wolffia bezkorzeniowa czy rzęsa garbata. Celem jest zachowanie w niezmienionym stanie dolin rzecznej. </w:t>
      </w:r>
    </w:p>
    <w:p w14:paraId="406534A7" w14:textId="77777777" w:rsidR="000A49A3" w:rsidRPr="009F797B" w:rsidRDefault="000A49A3" w:rsidP="00EF35FA">
      <w:pPr>
        <w:numPr>
          <w:ilvl w:val="0"/>
          <w:numId w:val="77"/>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 park krajobrazowy o powierzchni 2 517,1 ha </w:t>
      </w:r>
    </w:p>
    <w:p w14:paraId="05A1B274" w14:textId="11A4181D"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Północno-zachodni fragment powiatu zwoleńskiego znajduje</w:t>
      </w:r>
      <w:r w:rsidR="00EE300F">
        <w:rPr>
          <w:rFonts w:asciiTheme="minorHAnsi" w:hAnsiTheme="minorHAnsi"/>
          <w:color w:val="000000"/>
          <w:sz w:val="24"/>
          <w:szCs w:val="24"/>
          <w:lang w:eastAsia="en-US"/>
        </w:rPr>
        <w:t xml:space="preserve"> się </w:t>
      </w:r>
      <w:r w:rsidRPr="009F797B">
        <w:rPr>
          <w:rFonts w:asciiTheme="minorHAnsi" w:hAnsiTheme="minorHAnsi"/>
          <w:color w:val="000000"/>
          <w:sz w:val="24"/>
          <w:szCs w:val="24"/>
          <w:lang w:eastAsia="en-US"/>
        </w:rPr>
        <w:t xml:space="preserve">w obszarze </w:t>
      </w:r>
      <w:r w:rsidRPr="009F797B">
        <w:rPr>
          <w:rFonts w:asciiTheme="minorHAnsi" w:hAnsiTheme="minorHAnsi"/>
          <w:sz w:val="24"/>
          <w:szCs w:val="24"/>
        </w:rPr>
        <w:t>Kozienickiego Parku Krajobrazowego</w:t>
      </w:r>
      <w:r w:rsidRPr="009F797B">
        <w:rPr>
          <w:rFonts w:asciiTheme="minorHAnsi" w:hAnsiTheme="minorHAnsi"/>
          <w:color w:val="000000"/>
          <w:sz w:val="24"/>
          <w:szCs w:val="24"/>
          <w:lang w:eastAsia="en-US"/>
        </w:rPr>
        <w:t xml:space="preserve">. </w:t>
      </w:r>
      <w:r w:rsidR="00EE300F">
        <w:rPr>
          <w:rFonts w:asciiTheme="minorHAnsi" w:hAnsiTheme="minorHAnsi"/>
          <w:sz w:val="24"/>
          <w:szCs w:val="24"/>
        </w:rPr>
        <w:t xml:space="preserve">Z terenem Parku </w:t>
      </w:r>
      <w:r w:rsidRPr="009F797B">
        <w:rPr>
          <w:rFonts w:asciiTheme="minorHAnsi" w:hAnsiTheme="minorHAnsi"/>
          <w:sz w:val="24"/>
          <w:szCs w:val="24"/>
        </w:rPr>
        <w:t xml:space="preserve">w dużej części pokrywa się obszar Leśnego Kompleksu Promocyjnego „Lasy Puszczy Kozienickiej”. Został utworzony w 1994 roku na powierzchni 29 927 ha na terenie Nadleśnictwa Kozienice i części nadleśnictw Radom i Zwoleń. </w:t>
      </w:r>
    </w:p>
    <w:p w14:paraId="06A0214C" w14:textId="2DA2E4FA" w:rsidR="000A49A3" w:rsidRPr="00EE300F" w:rsidRDefault="000A49A3" w:rsidP="00EF35FA">
      <w:pPr>
        <w:numPr>
          <w:ilvl w:val="0"/>
          <w:numId w:val="78"/>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 obszar chronionego krajobrazu o powierzchni 3 592 ha, </w:t>
      </w:r>
    </w:p>
    <w:p w14:paraId="482A2146" w14:textId="0F27CE50"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Na terenie Puszczy Kozienickiej, w części wchodzącej w obszar gminy Zwoleń utworzono Obszar Chronionego Krajobrazu „Dolina Zwolenki”. Teren ten, zwłaszcza w środkowym </w:t>
      </w:r>
      <w:r w:rsidR="00EE300F">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i dolnym biegu rzeczki, odznacza się szczególnie dużymi walorami przyrodniczymi </w:t>
      </w:r>
      <w:r w:rsidR="00EE300F">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i krajobrazowymi. Rzeka, silnie meandrując w wąskiej dolinie, tworzy malownicze zakola. W dolinie rzeczki, posiadającej liczne torfianki, ukształtował się niepowtarzalny układ specyficznych środowisk, nie występujących w innych dolinach rzecznych w regionie. </w:t>
      </w:r>
    </w:p>
    <w:p w14:paraId="134B4AE8" w14:textId="77777777" w:rsidR="000A49A3" w:rsidRPr="009F797B" w:rsidRDefault="000A49A3" w:rsidP="00EF35FA">
      <w:pPr>
        <w:numPr>
          <w:ilvl w:val="0"/>
          <w:numId w:val="79"/>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użytki ekologiczne o łącznej powierzchni 39,1 ha </w:t>
      </w:r>
    </w:p>
    <w:p w14:paraId="4A855CE7" w14:textId="77777777" w:rsidR="000A49A3" w:rsidRPr="009F797B" w:rsidRDefault="000A49A3" w:rsidP="00EF35FA">
      <w:pPr>
        <w:numPr>
          <w:ilvl w:val="0"/>
          <w:numId w:val="79"/>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 zespół przyrodniczo- krajobrazowy o powierzchni 22,6 ha </w:t>
      </w:r>
    </w:p>
    <w:p w14:paraId="7949F3B7" w14:textId="25F0EB4E"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Na terenie powiatu zwoleńskiego znajduje się Zespół Przyrodniczo–Krajobrazowy „Sycyna”, utworzony w 2003 roku. Zespół ma powierzchnię 22,6 ha (z otuliną </w:t>
      </w:r>
      <w:r w:rsidR="00EE300F">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o powierzchni 48,4 ha). Ochroną objęto pozostałości dawnego założenia parkowo-dworskiego oraz fragment rzeki Sycynki stanowiącej prawobrzeżny dopływ Zwolenki. </w:t>
      </w:r>
    </w:p>
    <w:p w14:paraId="25179F9B" w14:textId="77777777" w:rsidR="000A49A3" w:rsidRPr="009F797B" w:rsidRDefault="000A49A3" w:rsidP="00EF35FA">
      <w:pPr>
        <w:numPr>
          <w:ilvl w:val="0"/>
          <w:numId w:val="80"/>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5 obszarów sieci Natura 2000. </w:t>
      </w:r>
    </w:p>
    <w:p w14:paraId="1652B4FC"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Na obszarze powiatu zwoleńskiego (w jego części) ustanowiono pięć obszarów sieci Natura 2000: </w:t>
      </w:r>
    </w:p>
    <w:p w14:paraId="7DF5D972"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1/Specjalny Obszar Ochrony Siedlisk „Dolina Zwoleńki”, </w:t>
      </w:r>
    </w:p>
    <w:p w14:paraId="5BA3E991"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2/Specjalny Obszar Ochrony Siedlisk "Przełom Wisły w Małopolsce" , </w:t>
      </w:r>
    </w:p>
    <w:p w14:paraId="3A4442F5"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3/Specjalny Obszar Ochrony Siedlisk "Puszcza Kozienicka", </w:t>
      </w:r>
    </w:p>
    <w:p w14:paraId="67C97E54"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4/Obszar Specjalnej Ochrony „Ostoja Kozienicka”, </w:t>
      </w:r>
    </w:p>
    <w:p w14:paraId="380047BD"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5/Obszar Specjalnej Ochrony "Małopolski Przełom Wisły" , </w:t>
      </w:r>
    </w:p>
    <w:p w14:paraId="7DCCF4B9" w14:textId="77777777" w:rsidR="000A49A3" w:rsidRPr="009F797B" w:rsidRDefault="000A49A3" w:rsidP="00EF35FA">
      <w:pPr>
        <w:numPr>
          <w:ilvl w:val="0"/>
          <w:numId w:val="81"/>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6 parków podworskich: </w:t>
      </w:r>
    </w:p>
    <w:p w14:paraId="3AD55FF5"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Zachowały się parki w: Grabowie nad Wisłą, Sycynie, Strykowicach Górnych, Jasieńcu Soleckim (Kolonii), Policznie i Czarnolesie. </w:t>
      </w:r>
    </w:p>
    <w:p w14:paraId="26CF127F" w14:textId="77777777" w:rsidR="000A49A3" w:rsidRPr="009F797B" w:rsidRDefault="000A49A3" w:rsidP="00EF35FA">
      <w:pPr>
        <w:numPr>
          <w:ilvl w:val="0"/>
          <w:numId w:val="82"/>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169 pomników przyrody. </w:t>
      </w:r>
    </w:p>
    <w:p w14:paraId="71055977" w14:textId="77777777" w:rsidR="000A49A3" w:rsidRPr="00EE300F" w:rsidRDefault="000A49A3" w:rsidP="000A49A3">
      <w:pPr>
        <w:widowControl w:val="0"/>
        <w:spacing w:before="120" w:after="120" w:line="240" w:lineRule="auto"/>
        <w:jc w:val="both"/>
        <w:rPr>
          <w:rFonts w:asciiTheme="minorHAnsi" w:hAnsiTheme="minorHAnsi"/>
          <w:b/>
          <w:sz w:val="24"/>
          <w:szCs w:val="24"/>
        </w:rPr>
      </w:pPr>
      <w:r w:rsidRPr="00EE300F">
        <w:rPr>
          <w:rFonts w:asciiTheme="minorHAnsi" w:hAnsiTheme="minorHAnsi"/>
          <w:b/>
          <w:sz w:val="24"/>
          <w:szCs w:val="24"/>
        </w:rPr>
        <w:t>Instytucje kultury</w:t>
      </w:r>
    </w:p>
    <w:p w14:paraId="7546276F" w14:textId="5D371A18"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Ogromne znaczenie kulturalne dla lokalnej społeczności mają działające na terenie powiatu instytucje kultury (domy kultury, biblioteki, stowarzyszenia, kluby sportowe, zespoły ludowe </w:t>
      </w:r>
      <w:r w:rsidR="00EE300F">
        <w:rPr>
          <w:rFonts w:asciiTheme="minorHAnsi" w:hAnsiTheme="minorHAnsi"/>
          <w:sz w:val="24"/>
          <w:szCs w:val="24"/>
        </w:rPr>
        <w:br/>
      </w:r>
      <w:r w:rsidRPr="009F797B">
        <w:rPr>
          <w:rFonts w:asciiTheme="minorHAnsi" w:hAnsiTheme="minorHAnsi"/>
          <w:sz w:val="24"/>
          <w:szCs w:val="24"/>
        </w:rPr>
        <w:t>i inne).</w:t>
      </w:r>
    </w:p>
    <w:p w14:paraId="1F63BB3F" w14:textId="77777777" w:rsidR="000A49A3" w:rsidRPr="009F797B"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sz w:val="24"/>
          <w:szCs w:val="24"/>
        </w:rPr>
        <w:t>Niestrudzonymi animatorami życia kulturalnego w powiecie są:</w:t>
      </w:r>
    </w:p>
    <w:p w14:paraId="50132558"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Instytucje kultury:</w:t>
      </w:r>
    </w:p>
    <w:p w14:paraId="098C896C" w14:textId="77777777" w:rsidR="000A49A3" w:rsidRPr="009F797B" w:rsidRDefault="000A49A3" w:rsidP="00EF35FA">
      <w:pPr>
        <w:numPr>
          <w:ilvl w:val="0"/>
          <w:numId w:val="48"/>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Muzeum Regionalne w Zwoleniu, </w:t>
      </w:r>
    </w:p>
    <w:p w14:paraId="6F80AFA6" w14:textId="77777777" w:rsidR="000A49A3" w:rsidRPr="009F797B" w:rsidRDefault="000A49A3" w:rsidP="00EF35FA">
      <w:pPr>
        <w:numPr>
          <w:ilvl w:val="0"/>
          <w:numId w:val="48"/>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Muzeum Jana Kochanowskiego w Czarnolesie gm. Policzna ,</w:t>
      </w:r>
    </w:p>
    <w:p w14:paraId="36DF7515" w14:textId="77777777" w:rsidR="000A49A3" w:rsidRPr="009F797B" w:rsidRDefault="000A49A3" w:rsidP="00EF35FA">
      <w:pPr>
        <w:numPr>
          <w:ilvl w:val="0"/>
          <w:numId w:val="48"/>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Dom Kultury w Zwoleniu. </w:t>
      </w:r>
    </w:p>
    <w:p w14:paraId="359B712F" w14:textId="77777777" w:rsidR="000A49A3" w:rsidRPr="009F797B" w:rsidRDefault="000A49A3" w:rsidP="000A49A3">
      <w:pPr>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Biblioteki:</w:t>
      </w:r>
    </w:p>
    <w:p w14:paraId="2751E7A6"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Miejsko-Gminna Biblioteka Publiczna w Zwoleniu, realizująca również zadania Powiatowej Biblioteki Publicznej z filiami w: Jasieńcu Soleckim, Strykowicach Górnych i Sycynie, </w:t>
      </w:r>
    </w:p>
    <w:p w14:paraId="0C30A167"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Gminna Biblioteka Publiczna w Kazanowie z filią w Kowalkowie,</w:t>
      </w:r>
    </w:p>
    <w:p w14:paraId="40AC9494"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Gminna Biblioteka Publiczna w Policznie z filią w Czarnolesie i Zawadzie Starej,</w:t>
      </w:r>
    </w:p>
    <w:p w14:paraId="37CCD964" w14:textId="2728EAD6"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Gminna Biblioteka Publiczna w Przyłęk</w:t>
      </w:r>
      <w:r w:rsidR="004302F1">
        <w:rPr>
          <w:rFonts w:asciiTheme="minorHAnsi" w:hAnsiTheme="minorHAnsi"/>
          <w:sz w:val="24"/>
          <w:szCs w:val="24"/>
        </w:rPr>
        <w:t xml:space="preserve">u z filią w Grabowie nad Wisłą </w:t>
      </w:r>
      <w:r w:rsidRPr="009F797B">
        <w:rPr>
          <w:rFonts w:asciiTheme="minorHAnsi" w:hAnsiTheme="minorHAnsi"/>
          <w:sz w:val="24"/>
          <w:szCs w:val="24"/>
        </w:rPr>
        <w:t xml:space="preserve">i Łagowie, </w:t>
      </w:r>
    </w:p>
    <w:p w14:paraId="48BCB32F"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Gminna Biblioteka Publiczna w Tczowie z filią w Brzezinkach Starych, </w:t>
      </w:r>
    </w:p>
    <w:p w14:paraId="0A32F475"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Biblioteka Pedagogiczna w Radomiu Filia w Zwoleniu.</w:t>
      </w:r>
    </w:p>
    <w:p w14:paraId="5FD8F2EF" w14:textId="77777777" w:rsidR="000A49A3" w:rsidRPr="009F797B" w:rsidRDefault="000A49A3" w:rsidP="000A49A3">
      <w:pPr>
        <w:spacing w:before="120" w:after="120" w:line="240" w:lineRule="auto"/>
        <w:jc w:val="both"/>
        <w:rPr>
          <w:rFonts w:asciiTheme="minorHAnsi" w:hAnsiTheme="minorHAnsi"/>
          <w:color w:val="C00000"/>
          <w:sz w:val="24"/>
          <w:szCs w:val="24"/>
          <w:u w:val="single"/>
        </w:rPr>
      </w:pPr>
    </w:p>
    <w:p w14:paraId="20ECB123" w14:textId="77777777" w:rsidR="000A49A3" w:rsidRPr="009F797B" w:rsidRDefault="000A49A3" w:rsidP="000A49A3">
      <w:pPr>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Organizacje i stowarzyszenia:</w:t>
      </w:r>
    </w:p>
    <w:p w14:paraId="33545E49" w14:textId="77777777" w:rsidR="000A49A3" w:rsidRPr="009F797B" w:rsidRDefault="000A49A3" w:rsidP="000A49A3">
      <w:pPr>
        <w:spacing w:before="120" w:after="120" w:line="240" w:lineRule="auto"/>
        <w:jc w:val="both"/>
        <w:rPr>
          <w:rFonts w:asciiTheme="minorHAnsi" w:hAnsiTheme="minorHAnsi"/>
          <w:sz w:val="24"/>
          <w:szCs w:val="24"/>
          <w:u w:val="single"/>
        </w:rPr>
      </w:pPr>
    </w:p>
    <w:p w14:paraId="46B1F6CD"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Towarzystwo Miłośników Poezji Jana Kochanowskiego „Renesans” w Czarnolesie </w:t>
      </w:r>
    </w:p>
    <w:p w14:paraId="3455FFF9"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Towarzystwo Miłośników Miasta Zwolenia im. Jana Kochanowskiego</w:t>
      </w:r>
    </w:p>
    <w:p w14:paraId="6249C3B4"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Klub Abstynentów Wzajemnej Pomocy „S”</w:t>
      </w:r>
    </w:p>
    <w:p w14:paraId="42E5BED6"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Miłośników Zdrowego Życia w Policznie</w:t>
      </w:r>
    </w:p>
    <w:p w14:paraId="02D6E78B" w14:textId="2C699F22"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na Rzecz P</w:t>
      </w:r>
      <w:r w:rsidR="004302F1">
        <w:rPr>
          <w:rFonts w:asciiTheme="minorHAnsi" w:hAnsiTheme="minorHAnsi" w:cs="Tahoma"/>
          <w:sz w:val="24"/>
          <w:szCs w:val="24"/>
        </w:rPr>
        <w:t xml:space="preserve">omocy Rodzinie i Poszkodowanym </w:t>
      </w:r>
      <w:r w:rsidRPr="009F797B">
        <w:rPr>
          <w:rFonts w:asciiTheme="minorHAnsi" w:hAnsiTheme="minorHAnsi" w:cs="Tahoma"/>
          <w:sz w:val="24"/>
          <w:szCs w:val="24"/>
        </w:rPr>
        <w:t>w Wypadkach Komunikacyjnych w Zwoleniu</w:t>
      </w:r>
    </w:p>
    <w:p w14:paraId="097D8422"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Stowarzyszenie Oświatowe „Sycyna” w Sycynie Kolonia </w:t>
      </w:r>
    </w:p>
    <w:p w14:paraId="2F42CE84"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Związek Kombatantów RP i Byłych Więźniów Politycznych</w:t>
      </w:r>
      <w:r w:rsidRPr="009F797B">
        <w:rPr>
          <w:rFonts w:asciiTheme="minorHAnsi" w:hAnsiTheme="minorHAnsi"/>
          <w:sz w:val="24"/>
          <w:szCs w:val="24"/>
        </w:rPr>
        <w:t xml:space="preserve"> </w:t>
      </w:r>
      <w:r w:rsidRPr="009F797B">
        <w:rPr>
          <w:rFonts w:asciiTheme="minorHAnsi" w:hAnsiTheme="minorHAnsi" w:cs="Tahoma"/>
          <w:sz w:val="24"/>
          <w:szCs w:val="24"/>
        </w:rPr>
        <w:t>w Kazanowie</w:t>
      </w:r>
    </w:p>
    <w:p w14:paraId="30F97756"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lastRenderedPageBreak/>
        <w:t>Związek Kombatantów RP i Byłych Więźniów Politycznych w Policznie</w:t>
      </w:r>
    </w:p>
    <w:p w14:paraId="6D63DD3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Związek Kombatantów RP i Byłych Więźniów Politycznych w Zwoleniu</w:t>
      </w:r>
    </w:p>
    <w:p w14:paraId="2B2A8DAA"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Polski Związek Wędkarski w Kazanowie</w:t>
      </w:r>
    </w:p>
    <w:p w14:paraId="1A898C99"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Polski Związek Wędkarski w Zwoleniu</w:t>
      </w:r>
    </w:p>
    <w:p w14:paraId="29E39B41"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Związek Harcerstwa Polskiego w Zwoleniu</w:t>
      </w:r>
    </w:p>
    <w:p w14:paraId="1BC7E601"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Polski Związek Emerytów, Rencistów i Inwalidów w Zwoleniu</w:t>
      </w:r>
    </w:p>
    <w:p w14:paraId="5ECF8296"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Gospodarcze w Zwoleniu</w:t>
      </w:r>
    </w:p>
    <w:p w14:paraId="59D1A69B"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Kulturalno-Sportowe „Mierziączka”</w:t>
      </w:r>
      <w:r w:rsidRPr="009F797B">
        <w:rPr>
          <w:rFonts w:asciiTheme="minorHAnsi" w:hAnsiTheme="minorHAnsi"/>
          <w:sz w:val="24"/>
          <w:szCs w:val="24"/>
        </w:rPr>
        <w:t xml:space="preserve"> </w:t>
      </w:r>
      <w:r w:rsidRPr="009F797B">
        <w:rPr>
          <w:rFonts w:asciiTheme="minorHAnsi" w:hAnsiTheme="minorHAnsi" w:cs="Tahoma"/>
          <w:sz w:val="24"/>
          <w:szCs w:val="24"/>
        </w:rPr>
        <w:t>w Przyłęku</w:t>
      </w:r>
    </w:p>
    <w:p w14:paraId="5AF17AA6"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Polskie Stowarzyszenie Diabetyków </w:t>
      </w:r>
    </w:p>
    <w:p w14:paraId="7CFB132F"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Miłośników Ziemi Kazanowskiej</w:t>
      </w:r>
      <w:r w:rsidRPr="009F797B">
        <w:rPr>
          <w:rFonts w:asciiTheme="minorHAnsi" w:hAnsiTheme="minorHAnsi"/>
          <w:sz w:val="24"/>
          <w:szCs w:val="24"/>
        </w:rPr>
        <w:t xml:space="preserve"> </w:t>
      </w:r>
    </w:p>
    <w:p w14:paraId="471BECF5"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Towarzystwo Przyjaciół Czarnolasu </w:t>
      </w:r>
    </w:p>
    <w:p w14:paraId="155E48A6"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Na Rzecz Ekorozwoju Wsi „Nasza Szkoła” w Tczowie</w:t>
      </w:r>
    </w:p>
    <w:p w14:paraId="5D15D362"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„Dziedzictwo i Rozwój” w Zwoleniu</w:t>
      </w:r>
    </w:p>
    <w:p w14:paraId="295B309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Młodzieżowy Parafialny Klub Sportowy „Zwoleń”</w:t>
      </w:r>
    </w:p>
    <w:p w14:paraId="2A63F077"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Akcja Samorządowa Ziemi Zwoleńskiej</w:t>
      </w:r>
    </w:p>
    <w:p w14:paraId="570CD660"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na Rzecz Ekologii Ochrony Zwierząt i Ochrony Dziedzictwa Przyrodniczego „Kuropatwa”</w:t>
      </w:r>
    </w:p>
    <w:p w14:paraId="22891637"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„Aktywni.pl”</w:t>
      </w:r>
    </w:p>
    <w:p w14:paraId="002600B2"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Zwoleński Uniwersytet Trzeciego Wieku</w:t>
      </w:r>
    </w:p>
    <w:p w14:paraId="4CF54F6E"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Twórców Ziemi Zwoleńskiej</w:t>
      </w:r>
    </w:p>
    <w:p w14:paraId="79F51396"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Psychoedukacji i Profilaktyki „Wyjdź Naprzeciw”</w:t>
      </w:r>
    </w:p>
    <w:p w14:paraId="49FD6DE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Rowerowe „ Dwa Kółka”</w:t>
      </w:r>
    </w:p>
    <w:p w14:paraId="1A6E4669"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Amazonek „Żonkile” w Zwoleniu</w:t>
      </w:r>
    </w:p>
    <w:p w14:paraId="138FD78E"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„Wspólnota Kazanowa”</w:t>
      </w:r>
    </w:p>
    <w:p w14:paraId="104D18EA"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Absolwentów i Sympatyków Liceum Ogólnokształcącego im. Jana Kochanowskiego w Zwoleniu</w:t>
      </w:r>
    </w:p>
    <w:p w14:paraId="78C17091"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Kulturalno-Oświatowe w Baryczy</w:t>
      </w:r>
    </w:p>
    <w:p w14:paraId="3008674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Rozwoju Sołectwa „Zielonka”</w:t>
      </w:r>
    </w:p>
    <w:p w14:paraId="4D6F11B1"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Polskie Towarzystwo Medycyny Katastrof</w:t>
      </w:r>
    </w:p>
    <w:p w14:paraId="390699A7" w14:textId="13EFF4D2"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Absolwentów i Sympatyków Zespoł</w:t>
      </w:r>
      <w:r w:rsidR="004302F1">
        <w:rPr>
          <w:rFonts w:asciiTheme="minorHAnsi" w:hAnsiTheme="minorHAnsi" w:cs="Tahoma"/>
          <w:sz w:val="24"/>
          <w:szCs w:val="24"/>
        </w:rPr>
        <w:t>u Szkół Rolniczo-Technicznych w </w:t>
      </w:r>
      <w:r w:rsidRPr="009F797B">
        <w:rPr>
          <w:rFonts w:asciiTheme="minorHAnsi" w:hAnsiTheme="minorHAnsi" w:cs="Tahoma"/>
          <w:sz w:val="24"/>
          <w:szCs w:val="24"/>
        </w:rPr>
        <w:t>Zwoleniu</w:t>
      </w:r>
    </w:p>
    <w:p w14:paraId="4D417A27"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Nasz Jasieniec</w:t>
      </w:r>
    </w:p>
    <w:p w14:paraId="63F805E1"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p>
    <w:p w14:paraId="3D066F2A"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Kluby sportowe:</w:t>
      </w:r>
    </w:p>
    <w:p w14:paraId="3AE383B6"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p>
    <w:p w14:paraId="4540B4B5"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Ludowy Klub Sportowy „Iłżanka” Kazanów </w:t>
      </w:r>
    </w:p>
    <w:p w14:paraId="5E616A8E"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Gminny Klub Sportowy „Gryf” Policzna</w:t>
      </w:r>
    </w:p>
    <w:p w14:paraId="5A41AB84"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Zwoleńskie Stowarzyszenie Tenisowe </w:t>
      </w:r>
    </w:p>
    <w:p w14:paraId="245DD04E"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Klub Sportowy „Gracja” Tczów</w:t>
      </w:r>
    </w:p>
    <w:p w14:paraId="3E0D02A6"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Ludowe Zrzeszenie Sportowe ”Orły” Kowalków</w:t>
      </w:r>
    </w:p>
    <w:p w14:paraId="142B6AA1"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Klub Sportowy „ Przyłęk”</w:t>
      </w:r>
    </w:p>
    <w:p w14:paraId="60A67189"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Uczniowsko-Ludowy Klub Sportowy w Kazanowie</w:t>
      </w:r>
    </w:p>
    <w:p w14:paraId="6C5E86CF"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Klub Sportowy „ Akademia Piłkarska ”Zwoleń</w:t>
      </w:r>
    </w:p>
    <w:p w14:paraId="01669E93"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Ludowy Klub Sportowy przy ZSR-T w Zwoleniu</w:t>
      </w:r>
    </w:p>
    <w:p w14:paraId="58DE2C1E"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Klub Sportowy przy PSP w Kazanowie</w:t>
      </w:r>
    </w:p>
    <w:p w14:paraId="5E4F5603"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Miejski Klub Sportowy „Zwolenianka” w Zwoleniu</w:t>
      </w:r>
    </w:p>
    <w:p w14:paraId="24A39199"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Powiatowy Szkolny Związek Sportowy w Zwoleniu (sekcja piłki nożnej)</w:t>
      </w:r>
    </w:p>
    <w:p w14:paraId="321572A0"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Międzyszkolny Klub Sportowy „Orlęta” Zwoleń przy Publicznym Gimnazjum w Zwoleniu</w:t>
      </w:r>
    </w:p>
    <w:p w14:paraId="7BDB2802"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Klub Sportowy „Łagowski Klub Sportowy Łagów”</w:t>
      </w:r>
    </w:p>
    <w:p w14:paraId="219AC44C"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Stowarzyszenie „Zwoleń Biega”</w:t>
      </w:r>
    </w:p>
    <w:p w14:paraId="49695CEB"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p>
    <w:p w14:paraId="6A1E7DE2"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Największymi cyklicznymi imprezami sportowymi organizowanymi na terenie powiatu są: </w:t>
      </w:r>
    </w:p>
    <w:p w14:paraId="2ED03120"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Bieg przełajowy </w:t>
      </w:r>
      <w:r w:rsidRPr="009F797B">
        <w:rPr>
          <w:rFonts w:asciiTheme="minorHAnsi" w:hAnsiTheme="minorHAnsi"/>
          <w:bCs/>
          <w:i/>
          <w:iCs/>
          <w:sz w:val="24"/>
          <w:szCs w:val="24"/>
        </w:rPr>
        <w:t>Wokół gniazda ojczystego Jana Kochanowskiego</w:t>
      </w:r>
      <w:r w:rsidRPr="009F797B">
        <w:rPr>
          <w:rFonts w:asciiTheme="minorHAnsi" w:hAnsiTheme="minorHAnsi"/>
          <w:b/>
          <w:bCs/>
          <w:i/>
          <w:iCs/>
          <w:sz w:val="24"/>
          <w:szCs w:val="24"/>
        </w:rPr>
        <w:t xml:space="preserve"> </w:t>
      </w:r>
      <w:r w:rsidRPr="009F797B">
        <w:rPr>
          <w:rFonts w:asciiTheme="minorHAnsi" w:hAnsiTheme="minorHAnsi"/>
          <w:sz w:val="24"/>
          <w:szCs w:val="24"/>
        </w:rPr>
        <w:t>w Sycynie,</w:t>
      </w:r>
    </w:p>
    <w:p w14:paraId="03F9734B"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Czarnoleski Marszobieg,</w:t>
      </w:r>
    </w:p>
    <w:p w14:paraId="13C8AF7C"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Biegi przełajowe w Jasieńcu,</w:t>
      </w:r>
    </w:p>
    <w:p w14:paraId="1500D41C"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Otwarty Turniej Tenisa Stołowego o puchar Starosty  w Zwoleniu,</w:t>
      </w:r>
    </w:p>
    <w:p w14:paraId="5BD5E227"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Turniej Par Brydża Sportowego w Zwoleniu,</w:t>
      </w:r>
    </w:p>
    <w:p w14:paraId="3751E3E9"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Turniej o Puchar Burmistrza Zwolenia w piłce nożnej, </w:t>
      </w:r>
    </w:p>
    <w:p w14:paraId="5BA13124"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Powiatowe Zawody Sportowo-Pożarnicze,</w:t>
      </w:r>
    </w:p>
    <w:p w14:paraId="51E72791"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Rozgrywki piłkarskie klubów sportowych.</w:t>
      </w:r>
    </w:p>
    <w:p w14:paraId="2BE5B853"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Imprezy, które mają duże szanse na kontynuację w nadchodzących latach to:</w:t>
      </w:r>
    </w:p>
    <w:p w14:paraId="26DD090B" w14:textId="77777777" w:rsidR="000A49A3" w:rsidRPr="004A37AF" w:rsidRDefault="000A49A3" w:rsidP="000A49A3">
      <w:pPr>
        <w:widowControl w:val="0"/>
        <w:tabs>
          <w:tab w:val="num" w:pos="-360"/>
        </w:tabs>
        <w:spacing w:before="120" w:after="120" w:line="240" w:lineRule="auto"/>
        <w:jc w:val="both"/>
        <w:rPr>
          <w:rFonts w:asciiTheme="minorHAnsi" w:hAnsiTheme="minorHAnsi"/>
          <w:sz w:val="24"/>
          <w:szCs w:val="24"/>
          <w:lang w:val="en-US"/>
        </w:rPr>
      </w:pPr>
      <w:r w:rsidRPr="009F797B">
        <w:rPr>
          <w:rFonts w:asciiTheme="minorHAnsi" w:hAnsiTheme="minorHAnsi"/>
          <w:sz w:val="24"/>
          <w:szCs w:val="24"/>
          <w:lang w:val="en-US"/>
        </w:rPr>
        <w:t xml:space="preserve">- Rock </w:t>
      </w:r>
      <w:r w:rsidRPr="004A37AF">
        <w:rPr>
          <w:rFonts w:asciiTheme="minorHAnsi" w:hAnsiTheme="minorHAnsi"/>
          <w:sz w:val="24"/>
          <w:szCs w:val="24"/>
          <w:lang w:val="en-US"/>
        </w:rPr>
        <w:t>Machine</w:t>
      </w:r>
      <w:r w:rsidRPr="009F797B">
        <w:rPr>
          <w:rFonts w:asciiTheme="minorHAnsi" w:hAnsiTheme="minorHAnsi"/>
          <w:sz w:val="24"/>
          <w:szCs w:val="24"/>
          <w:lang w:val="en-US"/>
        </w:rPr>
        <w:t xml:space="preserve"> MTB </w:t>
      </w:r>
      <w:r w:rsidRPr="004A37AF">
        <w:rPr>
          <w:rFonts w:asciiTheme="minorHAnsi" w:hAnsiTheme="minorHAnsi"/>
          <w:sz w:val="24"/>
          <w:szCs w:val="24"/>
          <w:lang w:val="en-US"/>
        </w:rPr>
        <w:t>Maraton Rowerowy,</w:t>
      </w:r>
    </w:p>
    <w:p w14:paraId="08B0AA04"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Pomoc Mierzona Kilometrami,</w:t>
      </w:r>
    </w:p>
    <w:p w14:paraId="7C7705B6"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 Bieg Czarnoleski,</w:t>
      </w:r>
    </w:p>
    <w:p w14:paraId="7D230209"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Imieninowy Bieg Szlakiem Jana Kochanowskiego.</w:t>
      </w:r>
    </w:p>
    <w:p w14:paraId="43121B44"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highlight w:val="yellow"/>
        </w:rPr>
      </w:pPr>
    </w:p>
    <w:p w14:paraId="28ACCD41"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Zespoły ludowe i inne:</w:t>
      </w:r>
    </w:p>
    <w:p w14:paraId="084B1062"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Obrzędowy „Gotardowie” ze Zwolenia,</w:t>
      </w:r>
    </w:p>
    <w:p w14:paraId="42C023F1"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Obrzędowy „Strykowice” ze Strykowic Górnych (gm. Zwoleń),</w:t>
      </w:r>
    </w:p>
    <w:p w14:paraId="602FB20F"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„Łaguszowianki” z Łaguszowa (gm. Przyłęk),</w:t>
      </w:r>
    </w:p>
    <w:p w14:paraId="20CEDDAA"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„Grabowianki”    z  Grabowa nad Wisłą (gm. Przyłęk),</w:t>
      </w:r>
    </w:p>
    <w:p w14:paraId="3B1A9208"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z Mierziączki (gm. Przyłęk),</w:t>
      </w:r>
    </w:p>
    <w:p w14:paraId="05611D7E"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KGW Rudki z Rudek (gm. Przyłęk,)</w:t>
      </w:r>
    </w:p>
    <w:p w14:paraId="79B5236B"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„Korzenie” z Łaguszowa  (gm. Przyłęk),</w:t>
      </w:r>
    </w:p>
    <w:p w14:paraId="351CA600"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Ludowy „Sobótka” z Czarnolasu (gm. Policzna)</w:t>
      </w:r>
    </w:p>
    <w:p w14:paraId="271917A8"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„Chór Sycyna” Zespół Koła Gospodyń Wiejskich z Sycyny (gm. Zwoleń),</w:t>
      </w:r>
    </w:p>
    <w:p w14:paraId="08AD50B7"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Zespoły Klubów Seniora</w:t>
      </w:r>
    </w:p>
    <w:p w14:paraId="7BFE374C"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Dziecięca Grupa Rytmiczno-Folklorystyczna,</w:t>
      </w:r>
    </w:p>
    <w:p w14:paraId="629C4F00"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Chór Kameralny Domu Kultury w Zwoleniu,</w:t>
      </w:r>
    </w:p>
    <w:p w14:paraId="218F9E86"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Młodzieżowy Zespół Wokalny z Domu Kultury w Zwoleniu,</w:t>
      </w:r>
    </w:p>
    <w:p w14:paraId="1DC14742"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Młodzieżowa Orkiestra Dęta Miasta Zwolenia,</w:t>
      </w:r>
    </w:p>
    <w:p w14:paraId="1AD77AE2"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„Kazanowianki znad Iłżanki” (gm. Kazanów),</w:t>
      </w:r>
    </w:p>
    <w:p w14:paraId="5791E3A7"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Koła Gospodyń Wiejskich z Bartodziej (gm. Tczów),</w:t>
      </w:r>
    </w:p>
    <w:p w14:paraId="12D75650"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Koło Gospodyń Wiejskich w Wilczym Ługu (gm. Tczów)</w:t>
      </w:r>
    </w:p>
    <w:p w14:paraId="6A16E9F7" w14:textId="77777777" w:rsidR="000A49A3" w:rsidRPr="009F797B" w:rsidRDefault="000A49A3" w:rsidP="000A49A3">
      <w:pPr>
        <w:widowControl w:val="0"/>
        <w:spacing w:before="120" w:after="120" w:line="240" w:lineRule="auto"/>
        <w:ind w:left="360" w:hanging="360"/>
        <w:jc w:val="both"/>
        <w:rPr>
          <w:rFonts w:asciiTheme="minorHAnsi" w:hAnsiTheme="minorHAnsi"/>
          <w:sz w:val="24"/>
          <w:szCs w:val="24"/>
          <w:highlight w:val="yellow"/>
        </w:rPr>
      </w:pPr>
    </w:p>
    <w:p w14:paraId="0C1A9DB2" w14:textId="77777777" w:rsidR="000A49A3" w:rsidRPr="009F797B"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sz w:val="24"/>
          <w:szCs w:val="24"/>
        </w:rPr>
        <w:t>Na terenie powiatu odbywają się następujące cykliczne imprezy kulturalne:</w:t>
      </w:r>
    </w:p>
    <w:p w14:paraId="74207DE4" w14:textId="77777777" w:rsidR="000A49A3" w:rsidRPr="009F797B" w:rsidRDefault="000A49A3" w:rsidP="00EF35FA">
      <w:pPr>
        <w:widowControl w:val="0"/>
        <w:numPr>
          <w:ilvl w:val="0"/>
          <w:numId w:val="27"/>
        </w:numPr>
        <w:tabs>
          <w:tab w:val="clear" w:pos="644"/>
          <w:tab w:val="num" w:pos="709"/>
        </w:tabs>
        <w:suppressAutoHyphens w:val="0"/>
        <w:spacing w:before="120" w:after="120" w:line="240" w:lineRule="auto"/>
        <w:ind w:left="709" w:hanging="709"/>
        <w:jc w:val="both"/>
        <w:rPr>
          <w:rFonts w:asciiTheme="minorHAnsi" w:hAnsiTheme="minorHAnsi"/>
          <w:sz w:val="24"/>
          <w:szCs w:val="24"/>
        </w:rPr>
      </w:pPr>
      <w:r w:rsidRPr="009F797B">
        <w:rPr>
          <w:rFonts w:asciiTheme="minorHAnsi" w:hAnsiTheme="minorHAnsi"/>
          <w:sz w:val="24"/>
          <w:szCs w:val="24"/>
        </w:rPr>
        <w:t>Tradycje Bożego Narodzenia w zwyczajach i wierzeniach ludowych „Za gwiazdą”,</w:t>
      </w:r>
    </w:p>
    <w:p w14:paraId="1D8A97EE"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Narodziny miasta Zwolenia,</w:t>
      </w:r>
    </w:p>
    <w:p w14:paraId="68F341ED"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Powiatowy Finał Wielkiej Orkiestry Świątecznej Pomocy</w:t>
      </w:r>
    </w:p>
    <w:p w14:paraId="57351157"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Teatrałki Zwoleńskie,</w:t>
      </w:r>
    </w:p>
    <w:p w14:paraId="29E71431"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Powiatowy Przegląd Twórczości Dziecięcej „Dzieci Dzieciom”,</w:t>
      </w:r>
    </w:p>
    <w:p w14:paraId="20FE709F"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Czarnoleska Biesiada Bezalkoholowa,</w:t>
      </w:r>
    </w:p>
    <w:p w14:paraId="5C334EE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bCs/>
          <w:kern w:val="36"/>
          <w:sz w:val="24"/>
          <w:szCs w:val="24"/>
        </w:rPr>
        <w:t>Powiatowy Festiwal Piosenki Turystycznej i Ekologicznej,</w:t>
      </w:r>
    </w:p>
    <w:p w14:paraId="376747F7"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bCs/>
          <w:kern w:val="36"/>
          <w:sz w:val="24"/>
          <w:szCs w:val="24"/>
        </w:rPr>
        <w:t xml:space="preserve">Spotkania Ludowych Kultur Europejskich na Ziemi Jana Kochanowskiego, </w:t>
      </w:r>
    </w:p>
    <w:p w14:paraId="1040AA3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lastRenderedPageBreak/>
        <w:t>Dni Sycyny,</w:t>
      </w:r>
    </w:p>
    <w:p w14:paraId="1BCEF7DE"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Czarnoleskie Spotkania Sobótkowe,</w:t>
      </w:r>
    </w:p>
    <w:p w14:paraId="6E07CB1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Wieczór Poezji pn. „Janowi Kochanowskiemu – My współcześni”,</w:t>
      </w:r>
    </w:p>
    <w:p w14:paraId="3C077AE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Imieniny Pana Jana,</w:t>
      </w:r>
    </w:p>
    <w:p w14:paraId="06032E2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Niedziela na Staropuławskiej,</w:t>
      </w:r>
    </w:p>
    <w:p w14:paraId="430EBBD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Przegląd Dorobku Kulturalnego Klubów Seniora,</w:t>
      </w:r>
    </w:p>
    <w:p w14:paraId="274975AF"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Festyn Integracyjny „Pokonaj Bariery Niepełnosprawności”,</w:t>
      </w:r>
    </w:p>
    <w:p w14:paraId="48348C1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Dożynki Powiatowe,</w:t>
      </w:r>
    </w:p>
    <w:p w14:paraId="22EF668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„Na Pielgrzymim Szlaku” - Przegląd Pieśni Pielgrzymkowej,</w:t>
      </w:r>
    </w:p>
    <w:p w14:paraId="553D6C3C"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Biesiada Gawędziarzy, Poetów i Śpiewaków Ludowych,</w:t>
      </w:r>
    </w:p>
    <w:p w14:paraId="306E2B2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Słodkie Mikołajki.</w:t>
      </w:r>
    </w:p>
    <w:p w14:paraId="0D7ABD48" w14:textId="77777777" w:rsidR="000A49A3" w:rsidRPr="009F797B" w:rsidRDefault="000A49A3" w:rsidP="000A49A3">
      <w:pPr>
        <w:spacing w:before="120" w:after="120" w:line="240" w:lineRule="auto"/>
        <w:jc w:val="both"/>
        <w:rPr>
          <w:rFonts w:asciiTheme="minorHAnsi" w:hAnsiTheme="minorHAnsi"/>
          <w:sz w:val="24"/>
          <w:szCs w:val="24"/>
        </w:rPr>
      </w:pPr>
    </w:p>
    <w:p w14:paraId="38BC3086" w14:textId="524D2700"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Turystyka jest ważną dziedziną życia w regio</w:t>
      </w:r>
      <w:r w:rsidR="004302F1">
        <w:rPr>
          <w:rFonts w:asciiTheme="minorHAnsi" w:hAnsiTheme="minorHAnsi"/>
          <w:sz w:val="24"/>
          <w:szCs w:val="24"/>
        </w:rPr>
        <w:t>nie. Może mieć duży wpływ na dochody i </w:t>
      </w:r>
      <w:r w:rsidRPr="009F797B">
        <w:rPr>
          <w:rFonts w:asciiTheme="minorHAnsi" w:hAnsiTheme="minorHAnsi"/>
          <w:sz w:val="24"/>
          <w:szCs w:val="24"/>
        </w:rPr>
        <w:t xml:space="preserve">rozwój gospodarczy powiatu. Ważne jest, aby zachęcić turystów do odwiedzania powiatu. </w:t>
      </w:r>
      <w:r w:rsidR="00EE300F">
        <w:rPr>
          <w:rFonts w:asciiTheme="minorHAnsi" w:hAnsiTheme="minorHAnsi"/>
          <w:sz w:val="24"/>
          <w:szCs w:val="24"/>
        </w:rPr>
        <w:br/>
      </w:r>
      <w:r w:rsidRPr="009F797B">
        <w:rPr>
          <w:rFonts w:asciiTheme="minorHAnsi" w:hAnsiTheme="minorHAnsi"/>
          <w:sz w:val="24"/>
          <w:szCs w:val="24"/>
        </w:rPr>
        <w:t xml:space="preserve">W tym zakresie potrzebna jest odpowiednia promocja, która stwarza szansę zaistnienia na rynku turystycznym w kraju jak i zagranicą. </w:t>
      </w:r>
    </w:p>
    <w:p w14:paraId="269E5574" w14:textId="4DDD8AE0" w:rsidR="000A49A3" w:rsidRPr="009F797B" w:rsidRDefault="000A49A3" w:rsidP="000A49A3">
      <w:pPr>
        <w:spacing w:before="120" w:after="120" w:line="240" w:lineRule="auto"/>
        <w:ind w:firstLine="540"/>
        <w:jc w:val="both"/>
        <w:rPr>
          <w:rFonts w:asciiTheme="minorHAnsi" w:hAnsiTheme="minorHAnsi"/>
          <w:color w:val="000000"/>
          <w:sz w:val="24"/>
          <w:szCs w:val="24"/>
          <w:lang w:eastAsia="en-US"/>
        </w:rPr>
      </w:pPr>
      <w:r w:rsidRPr="009F797B">
        <w:rPr>
          <w:rFonts w:asciiTheme="minorHAnsi" w:hAnsiTheme="minorHAnsi"/>
          <w:sz w:val="24"/>
          <w:szCs w:val="24"/>
        </w:rPr>
        <w:t>Ważnym elementem w rozwoju</w:t>
      </w:r>
      <w:r w:rsidR="004302F1">
        <w:rPr>
          <w:rFonts w:asciiTheme="minorHAnsi" w:hAnsiTheme="minorHAnsi"/>
          <w:sz w:val="24"/>
          <w:szCs w:val="24"/>
        </w:rPr>
        <w:t xml:space="preserve"> turystyki jest powiązanie jej z dziedzictwem kulturowym i </w:t>
      </w:r>
      <w:r w:rsidRPr="009F797B">
        <w:rPr>
          <w:rFonts w:asciiTheme="minorHAnsi" w:hAnsiTheme="minorHAnsi"/>
          <w:sz w:val="24"/>
          <w:szCs w:val="24"/>
        </w:rPr>
        <w:t>walorami środowiska naturalnego. Z tego też względu należy podejmować przedsięw</w:t>
      </w:r>
      <w:r w:rsidR="004302F1">
        <w:rPr>
          <w:rFonts w:asciiTheme="minorHAnsi" w:hAnsiTheme="minorHAnsi"/>
          <w:sz w:val="24"/>
          <w:szCs w:val="24"/>
        </w:rPr>
        <w:t>zięcia i </w:t>
      </w:r>
      <w:r w:rsidRPr="009F797B">
        <w:rPr>
          <w:rFonts w:asciiTheme="minorHAnsi" w:hAnsiTheme="minorHAnsi"/>
          <w:sz w:val="24"/>
          <w:szCs w:val="24"/>
        </w:rPr>
        <w:t>kontynuować już rozpoczęte, takie jak np. tworzenie</w:t>
      </w:r>
      <w:r w:rsidR="004302F1">
        <w:rPr>
          <w:rFonts w:asciiTheme="minorHAnsi" w:hAnsiTheme="minorHAnsi"/>
          <w:sz w:val="24"/>
          <w:szCs w:val="24"/>
        </w:rPr>
        <w:t xml:space="preserve"> szlaków rowerowych w oparciu o </w:t>
      </w:r>
      <w:r w:rsidRPr="009F797B">
        <w:rPr>
          <w:rFonts w:asciiTheme="minorHAnsi" w:hAnsiTheme="minorHAnsi"/>
          <w:sz w:val="24"/>
          <w:szCs w:val="24"/>
        </w:rPr>
        <w:t xml:space="preserve">zrewitalizowane zabytki i atrakcyjne przyrodniczo tereny, organizowanie imprez cyklicznych, które już są kojarzone z powiatem zwoleńskim oraz podnoszenie jakości oferowanych usług i ich rozszerzenie. Niezbędnym jest </w:t>
      </w:r>
      <w:r w:rsidRPr="009F797B">
        <w:rPr>
          <w:rFonts w:asciiTheme="minorHAnsi" w:hAnsiTheme="minorHAnsi"/>
          <w:color w:val="000000"/>
          <w:sz w:val="24"/>
          <w:szCs w:val="24"/>
          <w:lang w:eastAsia="en-US"/>
        </w:rPr>
        <w:t>tworzenie baz informacji internetowej, centrów informacji turystycznej, modernizowanie infrastruktury oraz poszerzanie oferty kulturowej.</w:t>
      </w:r>
    </w:p>
    <w:p w14:paraId="234115A4" w14:textId="77777777" w:rsidR="000A49A3" w:rsidRPr="009F797B" w:rsidRDefault="000A49A3" w:rsidP="000A49A3">
      <w:pPr>
        <w:spacing w:before="120" w:after="120" w:line="240" w:lineRule="auto"/>
        <w:ind w:firstLine="540"/>
        <w:jc w:val="both"/>
        <w:rPr>
          <w:rFonts w:asciiTheme="minorHAnsi" w:hAnsiTheme="minorHAnsi"/>
          <w:color w:val="000000"/>
          <w:sz w:val="24"/>
          <w:szCs w:val="24"/>
          <w:lang w:eastAsia="en-US"/>
        </w:rPr>
      </w:pPr>
      <w:r w:rsidRPr="009F797B">
        <w:rPr>
          <w:rFonts w:asciiTheme="minorHAnsi" w:hAnsiTheme="minorHAnsi"/>
          <w:sz w:val="24"/>
          <w:szCs w:val="24"/>
        </w:rPr>
        <w:t xml:space="preserve">Dlatego też, przy niewystarczających nakładach na rozwój turystyki również w powiecie zwoleńskim należy starać się korzystać z funduszy unijnych. W ramach </w:t>
      </w:r>
      <w:r w:rsidRPr="009F797B">
        <w:rPr>
          <w:rFonts w:asciiTheme="minorHAnsi" w:hAnsiTheme="minorHAnsi"/>
          <w:bCs/>
          <w:sz w:val="24"/>
          <w:szCs w:val="24"/>
        </w:rPr>
        <w:t>Regionalnego Programu Operacyjnego Województwa Mazowieckiego na lata 2014-2020</w:t>
      </w:r>
      <w:r w:rsidRPr="009F797B">
        <w:rPr>
          <w:rFonts w:asciiTheme="minorHAnsi" w:hAnsiTheme="minorHAnsi"/>
          <w:b/>
          <w:bCs/>
          <w:sz w:val="24"/>
          <w:szCs w:val="24"/>
        </w:rPr>
        <w:t xml:space="preserve"> </w:t>
      </w:r>
      <w:r w:rsidRPr="009F797B">
        <w:rPr>
          <w:rFonts w:asciiTheme="minorHAnsi" w:hAnsiTheme="minorHAnsi"/>
          <w:color w:val="000000"/>
          <w:sz w:val="24"/>
          <w:szCs w:val="24"/>
          <w:lang w:eastAsia="en-US"/>
        </w:rPr>
        <w:t xml:space="preserve">w osi priorytetowej V „Gospodarka przyjazna środowisku” pojawił się priorytet inwestycyjny: zachowanie, </w:t>
      </w:r>
      <w:r w:rsidRPr="009F797B">
        <w:rPr>
          <w:rFonts w:asciiTheme="minorHAnsi" w:hAnsiTheme="minorHAnsi"/>
          <w:i/>
          <w:iCs/>
          <w:color w:val="000000"/>
          <w:sz w:val="24"/>
          <w:szCs w:val="24"/>
          <w:lang w:eastAsia="en-US"/>
        </w:rPr>
        <w:t xml:space="preserve">ochrona,  promowanie i rozwój dziedzictwa naturalnego i kulturowego. </w:t>
      </w:r>
    </w:p>
    <w:p w14:paraId="12E7E788"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Mając na uwadze powyższe, realizowane będą projekty polegające na budowie, rozbudowie, modernizacji oraz adaptacji obiektów i infrastruktury na cele turystyczne, sportowe i rekreacyjne. Wskazana jest realizacja projektów sieciowych tworzących spójny produkt turystyczny. </w:t>
      </w:r>
    </w:p>
    <w:p w14:paraId="48C130A2" w14:textId="7657284C" w:rsidR="000A49A3" w:rsidRPr="00F73BA4"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Rozwój sektora kultury i turystyki oraz promocja i marketing umożliwi zbudowanie wizerunku gmin wchodzących w skład powiatu zwoleńskiego jako miejsca atrakcyjnego dla mieszkańców, turystów oraz inwestorów. Rozwój działalności gospodarczej w sektorze turystyki wpłynie na p</w:t>
      </w:r>
      <w:r w:rsidR="00F73BA4">
        <w:rPr>
          <w:rFonts w:asciiTheme="minorHAnsi" w:hAnsiTheme="minorHAnsi"/>
          <w:sz w:val="24"/>
          <w:szCs w:val="24"/>
        </w:rPr>
        <w:t>owstawanie nowych miejsc pracy.</w:t>
      </w:r>
    </w:p>
    <w:p w14:paraId="36738275" w14:textId="77777777" w:rsidR="000A49A3" w:rsidRPr="009F797B" w:rsidRDefault="000A49A3" w:rsidP="000A49A3">
      <w:pPr>
        <w:spacing w:before="120" w:after="120" w:line="240" w:lineRule="auto"/>
        <w:jc w:val="both"/>
        <w:rPr>
          <w:rFonts w:asciiTheme="minorHAnsi" w:hAnsiTheme="minorHAnsi"/>
          <w:b/>
          <w:sz w:val="24"/>
          <w:szCs w:val="24"/>
        </w:rPr>
      </w:pPr>
    </w:p>
    <w:p w14:paraId="79303D9E" w14:textId="08B1D45D" w:rsidR="000A49A3" w:rsidRPr="00F73BA4" w:rsidRDefault="000A49A3" w:rsidP="00F73BA4">
      <w:pPr>
        <w:pStyle w:val="Nagwek2"/>
        <w:rPr>
          <w:color w:val="E36C0A" w:themeColor="accent6" w:themeShade="BF"/>
          <w:sz w:val="40"/>
          <w:szCs w:val="40"/>
        </w:rPr>
      </w:pPr>
      <w:bookmarkStart w:id="27" w:name="_Toc430547436"/>
      <w:r w:rsidRPr="002A0B94">
        <w:rPr>
          <w:color w:val="E36C0A" w:themeColor="accent6" w:themeShade="BF"/>
          <w:sz w:val="40"/>
          <w:szCs w:val="40"/>
        </w:rPr>
        <w:lastRenderedPageBreak/>
        <w:t>3.</w:t>
      </w:r>
      <w:r w:rsidRPr="002A0B94">
        <w:rPr>
          <w:color w:val="E36C0A" w:themeColor="accent6" w:themeShade="BF"/>
          <w:sz w:val="40"/>
          <w:szCs w:val="40"/>
        </w:rPr>
        <w:tab/>
      </w:r>
      <w:r w:rsidR="002A0B94" w:rsidRPr="002A0B94">
        <w:rPr>
          <w:color w:val="E36C0A" w:themeColor="accent6" w:themeShade="BF"/>
          <w:sz w:val="40"/>
          <w:szCs w:val="40"/>
        </w:rPr>
        <w:t>Sfera gospodarcza</w:t>
      </w:r>
      <w:bookmarkEnd w:id="27"/>
    </w:p>
    <w:p w14:paraId="4AB8D088" w14:textId="77777777" w:rsidR="000A49A3" w:rsidRPr="009F797B" w:rsidRDefault="000A49A3" w:rsidP="002A0B94">
      <w:pPr>
        <w:pStyle w:val="Nagwek3"/>
      </w:pPr>
      <w:bookmarkStart w:id="28" w:name="_Toc430547437"/>
      <w:r w:rsidRPr="009F797B">
        <w:t>3.1.</w:t>
      </w:r>
      <w:r w:rsidRPr="009F797B">
        <w:tab/>
        <w:t>Gospodarka</w:t>
      </w:r>
      <w:bookmarkEnd w:id="28"/>
      <w:r w:rsidRPr="009F797B">
        <w:t xml:space="preserve"> </w:t>
      </w:r>
    </w:p>
    <w:p w14:paraId="2F24CE3E"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Warunkami zapewniającymi w przyszłości lepsze warunki życia mieszkańców jest poprawnie funkcjonująca gospodarka i rozwój przedsiębiorczości. Jednym z podstawowych wskaźników ilustrujących stan lokalnej gospodarki jest poziom aktywizacji gospodarczej. Podlegająca ciągłym zmianom struktura gospodarcza powiatu powoduje powstawanie nowych jednostek gospodarczych w sektorze prywatnym. Poniższa tabela prezentuje liczbę zarejestrowanych podmiotów gospodarczych na terenie 5 gmin powiatu zwoleńskiego.</w:t>
      </w:r>
    </w:p>
    <w:p w14:paraId="3208FC63" w14:textId="77777777" w:rsidR="000A49A3" w:rsidRDefault="000A49A3" w:rsidP="000A49A3">
      <w:pPr>
        <w:spacing w:before="120" w:after="120" w:line="240" w:lineRule="auto"/>
        <w:jc w:val="both"/>
        <w:rPr>
          <w:rFonts w:asciiTheme="minorHAnsi" w:hAnsiTheme="minorHAnsi"/>
          <w:b/>
          <w:sz w:val="24"/>
          <w:szCs w:val="24"/>
        </w:rPr>
      </w:pPr>
    </w:p>
    <w:p w14:paraId="6C49A506" w14:textId="77777777" w:rsidR="00F73BA4" w:rsidRPr="009F797B" w:rsidRDefault="00F73BA4" w:rsidP="000A49A3">
      <w:pPr>
        <w:spacing w:before="120" w:after="120" w:line="240" w:lineRule="auto"/>
        <w:jc w:val="both"/>
        <w:rPr>
          <w:rFonts w:asciiTheme="minorHAnsi" w:hAnsiTheme="minorHAnsi"/>
          <w:b/>
          <w:sz w:val="24"/>
          <w:szCs w:val="24"/>
        </w:rPr>
      </w:pPr>
    </w:p>
    <w:p w14:paraId="1DC72FF8" w14:textId="77777777" w:rsidR="000A49A3" w:rsidRPr="009F797B" w:rsidRDefault="000A49A3" w:rsidP="000A49A3">
      <w:pPr>
        <w:spacing w:before="120" w:after="120" w:line="240" w:lineRule="auto"/>
        <w:jc w:val="both"/>
        <w:rPr>
          <w:rFonts w:asciiTheme="minorHAnsi" w:hAnsiTheme="minorHAnsi"/>
          <w:b/>
          <w:sz w:val="24"/>
          <w:szCs w:val="24"/>
        </w:rPr>
      </w:pPr>
    </w:p>
    <w:p w14:paraId="7D87F3F0" w14:textId="3CFE08C1" w:rsidR="000A49A3" w:rsidRPr="009F797B" w:rsidRDefault="006E7A89" w:rsidP="006E7A89">
      <w:pPr>
        <w:pStyle w:val="Legenda"/>
      </w:pPr>
      <w:bookmarkStart w:id="29" w:name="_Toc430547316"/>
      <w:r>
        <w:t xml:space="preserve">Tabela </w:t>
      </w:r>
      <w:r w:rsidR="00DA57D8">
        <w:fldChar w:fldCharType="begin"/>
      </w:r>
      <w:r w:rsidR="00DA57D8">
        <w:instrText xml:space="preserve"> SEQ Tabela \* ARABIC </w:instrText>
      </w:r>
      <w:r w:rsidR="00DA57D8">
        <w:fldChar w:fldCharType="separate"/>
      </w:r>
      <w:r w:rsidR="006874E8">
        <w:rPr>
          <w:noProof/>
        </w:rPr>
        <w:t>7</w:t>
      </w:r>
      <w:r w:rsidR="00DA57D8">
        <w:rPr>
          <w:noProof/>
        </w:rPr>
        <w:fldChar w:fldCharType="end"/>
      </w:r>
      <w:r w:rsidR="00F73BA4">
        <w:t xml:space="preserve">. </w:t>
      </w:r>
      <w:r w:rsidR="000A49A3" w:rsidRPr="009F797B">
        <w:t>Podmioty gospodarcze na terenie powiatu zwoleńskiego – 2015 rok</w:t>
      </w:r>
      <w:r w:rsidR="00F73BA4">
        <w:t>.</w:t>
      </w:r>
      <w:bookmarkEnd w:id="29"/>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2339"/>
        <w:gridCol w:w="3156"/>
        <w:gridCol w:w="4075"/>
      </w:tblGrid>
      <w:tr w:rsidR="000A49A3" w:rsidRPr="006E7A89" w14:paraId="3289F773"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2871" w:type="pct"/>
            <w:gridSpan w:val="2"/>
            <w:shd w:val="clear" w:color="auto" w:fill="002060"/>
          </w:tcPr>
          <w:p w14:paraId="63A63CE4" w14:textId="77777777" w:rsidR="000A49A3" w:rsidRPr="006E7A89" w:rsidRDefault="000A49A3" w:rsidP="00CE08F5">
            <w:pPr>
              <w:snapToGrid w:val="0"/>
              <w:spacing w:before="120" w:after="120" w:line="240" w:lineRule="auto"/>
              <w:jc w:val="both"/>
              <w:rPr>
                <w:rFonts w:asciiTheme="minorHAnsi" w:hAnsiTheme="minorHAnsi"/>
                <w:b/>
                <w:bCs/>
                <w:smallCaps/>
                <w:sz w:val="24"/>
                <w:szCs w:val="24"/>
              </w:rPr>
            </w:pPr>
            <w:r w:rsidRPr="006E7A89">
              <w:rPr>
                <w:rFonts w:asciiTheme="minorHAnsi" w:hAnsiTheme="minorHAnsi"/>
                <w:b/>
                <w:bCs/>
                <w:smallCaps/>
                <w:sz w:val="24"/>
                <w:szCs w:val="24"/>
              </w:rPr>
              <w:t>Wyszczególnienie</w:t>
            </w:r>
          </w:p>
        </w:tc>
        <w:tc>
          <w:tcPr>
            <w:tcW w:w="2129" w:type="pct"/>
            <w:shd w:val="clear" w:color="auto" w:fill="002060"/>
          </w:tcPr>
          <w:p w14:paraId="7B7AD6A8"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b/>
                <w:bCs/>
                <w:smallCaps/>
                <w:sz w:val="24"/>
                <w:szCs w:val="24"/>
              </w:rPr>
            </w:pPr>
            <w:r w:rsidRPr="006E7A89">
              <w:rPr>
                <w:rFonts w:asciiTheme="minorHAnsi" w:eastAsia="Arial Unicode MS" w:hAnsiTheme="minorHAnsi" w:cs="Arial Unicode MS"/>
                <w:b/>
                <w:bCs/>
                <w:smallCaps/>
                <w:sz w:val="24"/>
                <w:szCs w:val="24"/>
              </w:rPr>
              <w:t>ilość</w:t>
            </w:r>
          </w:p>
        </w:tc>
      </w:tr>
      <w:tr w:rsidR="000A49A3" w:rsidRPr="006E7A89" w14:paraId="3B3D98C1"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2871" w:type="pct"/>
            <w:gridSpan w:val="2"/>
            <w:shd w:val="clear" w:color="auto" w:fill="002060"/>
          </w:tcPr>
          <w:p w14:paraId="71E6B989" w14:textId="77777777" w:rsidR="000A49A3" w:rsidRPr="006E7A89" w:rsidRDefault="000A49A3" w:rsidP="00CE08F5">
            <w:pPr>
              <w:snapToGrid w:val="0"/>
              <w:spacing w:before="120" w:after="120" w:line="240" w:lineRule="auto"/>
              <w:jc w:val="both"/>
              <w:rPr>
                <w:rFonts w:asciiTheme="minorHAnsi" w:hAnsiTheme="minorHAnsi"/>
                <w:b/>
                <w:bCs/>
                <w:smallCaps/>
                <w:sz w:val="24"/>
                <w:szCs w:val="24"/>
              </w:rPr>
            </w:pPr>
            <w:r w:rsidRPr="006E7A89">
              <w:rPr>
                <w:rFonts w:asciiTheme="minorHAnsi" w:hAnsiTheme="minorHAnsi"/>
                <w:b/>
                <w:bCs/>
                <w:smallCaps/>
                <w:sz w:val="24"/>
                <w:szCs w:val="24"/>
              </w:rPr>
              <w:t>Powiat Zwoleński</w:t>
            </w:r>
          </w:p>
        </w:tc>
        <w:tc>
          <w:tcPr>
            <w:tcW w:w="2129" w:type="pct"/>
          </w:tcPr>
          <w:p w14:paraId="3B68B6E7"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b/>
                <w:bCs/>
                <w:smallCaps/>
                <w:sz w:val="24"/>
                <w:szCs w:val="24"/>
              </w:rPr>
            </w:pPr>
            <w:r w:rsidRPr="006E7A89">
              <w:rPr>
                <w:rFonts w:asciiTheme="minorHAnsi" w:eastAsia="Arial Unicode MS" w:hAnsiTheme="minorHAnsi" w:cs="Arial Unicode MS"/>
                <w:b/>
                <w:bCs/>
                <w:smallCaps/>
                <w:sz w:val="24"/>
                <w:szCs w:val="24"/>
              </w:rPr>
              <w:t>1451</w:t>
            </w:r>
          </w:p>
        </w:tc>
      </w:tr>
      <w:tr w:rsidR="000A49A3" w:rsidRPr="006E7A89" w14:paraId="173E46D8"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222" w:type="pct"/>
            <w:vMerge w:val="restart"/>
            <w:shd w:val="clear" w:color="auto" w:fill="002060"/>
          </w:tcPr>
          <w:p w14:paraId="4519FFFA" w14:textId="77777777" w:rsidR="000A49A3" w:rsidRPr="006E7A89" w:rsidRDefault="000A49A3" w:rsidP="00CE08F5">
            <w:pPr>
              <w:snapToGrid w:val="0"/>
              <w:spacing w:before="120" w:after="120" w:line="240" w:lineRule="auto"/>
              <w:ind w:left="113" w:right="113"/>
              <w:jc w:val="both"/>
              <w:rPr>
                <w:rFonts w:asciiTheme="minorHAnsi" w:hAnsiTheme="minorHAnsi" w:cs="Arial"/>
                <w:b/>
                <w:bCs/>
                <w:smallCaps/>
                <w:sz w:val="24"/>
                <w:szCs w:val="24"/>
              </w:rPr>
            </w:pPr>
            <w:r w:rsidRPr="006E7A89">
              <w:rPr>
                <w:rFonts w:asciiTheme="minorHAnsi" w:hAnsiTheme="minorHAnsi" w:cs="Arial"/>
                <w:b/>
                <w:bCs/>
                <w:smallCaps/>
                <w:sz w:val="24"/>
                <w:szCs w:val="24"/>
              </w:rPr>
              <w:t>Gminy  w kolejności alfabetycznej</w:t>
            </w:r>
          </w:p>
        </w:tc>
        <w:tc>
          <w:tcPr>
            <w:tcW w:w="1649" w:type="pct"/>
          </w:tcPr>
          <w:p w14:paraId="117DE7D3"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2129" w:type="pct"/>
          </w:tcPr>
          <w:p w14:paraId="26334080"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152</w:t>
            </w:r>
          </w:p>
        </w:tc>
      </w:tr>
      <w:tr w:rsidR="000A49A3" w:rsidRPr="006E7A89" w14:paraId="03178B59"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4B3085DD"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1F8C4E5F"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2129" w:type="pct"/>
          </w:tcPr>
          <w:p w14:paraId="64A7593E"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149</w:t>
            </w:r>
          </w:p>
        </w:tc>
      </w:tr>
      <w:tr w:rsidR="000A49A3" w:rsidRPr="006E7A89" w14:paraId="64AF2F7A"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3949976B"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5742C5A7"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2129" w:type="pct"/>
          </w:tcPr>
          <w:p w14:paraId="37A58A16"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136</w:t>
            </w:r>
          </w:p>
        </w:tc>
      </w:tr>
      <w:tr w:rsidR="000A49A3" w:rsidRPr="006E7A89" w14:paraId="4C433BAB"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2FBD5215"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0D02C5A6"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Tczów</w:t>
            </w:r>
          </w:p>
        </w:tc>
        <w:tc>
          <w:tcPr>
            <w:cnfStyle w:val="000010000000" w:firstRow="0" w:lastRow="0" w:firstColumn="0" w:lastColumn="0" w:oddVBand="1" w:evenVBand="0" w:oddHBand="0" w:evenHBand="0" w:firstRowFirstColumn="0" w:firstRowLastColumn="0" w:lastRowFirstColumn="0" w:lastRowLastColumn="0"/>
            <w:tcW w:w="2129" w:type="pct"/>
          </w:tcPr>
          <w:p w14:paraId="3E6538DD"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170</w:t>
            </w:r>
          </w:p>
        </w:tc>
      </w:tr>
      <w:tr w:rsidR="000A49A3" w:rsidRPr="006E7A89" w14:paraId="7AFFED15"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4A54F09A"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379F29D9"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2129" w:type="pct"/>
          </w:tcPr>
          <w:p w14:paraId="701544DE"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844</w:t>
            </w:r>
          </w:p>
        </w:tc>
      </w:tr>
      <w:tr w:rsidR="000A49A3" w:rsidRPr="006E7A89" w14:paraId="6207EBAD"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2871" w:type="pct"/>
            <w:gridSpan w:val="2"/>
            <w:shd w:val="clear" w:color="auto" w:fill="002060"/>
          </w:tcPr>
          <w:p w14:paraId="47374952" w14:textId="77777777" w:rsidR="000A49A3" w:rsidRPr="006E7A89" w:rsidRDefault="000A49A3" w:rsidP="00CE08F5">
            <w:pPr>
              <w:snapToGrid w:val="0"/>
              <w:spacing w:before="120" w:after="120" w:line="240" w:lineRule="auto"/>
              <w:jc w:val="both"/>
              <w:rPr>
                <w:rFonts w:asciiTheme="minorHAnsi" w:hAnsiTheme="minorHAnsi"/>
                <w:b/>
                <w:bCs/>
                <w:smallCaps/>
                <w:sz w:val="24"/>
                <w:szCs w:val="24"/>
              </w:rPr>
            </w:pPr>
            <w:r w:rsidRPr="006E7A89">
              <w:rPr>
                <w:rFonts w:asciiTheme="minorHAnsi" w:hAnsiTheme="minorHAnsi"/>
                <w:b/>
                <w:bCs/>
                <w:smallCaps/>
                <w:sz w:val="24"/>
                <w:szCs w:val="24"/>
              </w:rPr>
              <w:t>Województwo mazowieckie</w:t>
            </w:r>
          </w:p>
        </w:tc>
        <w:tc>
          <w:tcPr>
            <w:tcW w:w="2129" w:type="pct"/>
          </w:tcPr>
          <w:p w14:paraId="2F04B105"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b/>
                <w:bCs/>
                <w:smallCaps/>
                <w:sz w:val="24"/>
                <w:szCs w:val="24"/>
              </w:rPr>
            </w:pPr>
            <w:r w:rsidRPr="006E7A89">
              <w:rPr>
                <w:rFonts w:asciiTheme="minorHAnsi" w:eastAsia="Arial Unicode MS" w:hAnsiTheme="minorHAnsi" w:cs="Arial Unicode MS"/>
                <w:b/>
                <w:bCs/>
                <w:smallCaps/>
                <w:sz w:val="24"/>
                <w:szCs w:val="24"/>
              </w:rPr>
              <w:t>425747</w:t>
            </w:r>
          </w:p>
        </w:tc>
      </w:tr>
    </w:tbl>
    <w:p w14:paraId="64E92409" w14:textId="77777777" w:rsidR="000A49A3" w:rsidRPr="009F797B" w:rsidRDefault="000A49A3" w:rsidP="000A49A3">
      <w:pPr>
        <w:keepLines/>
        <w:spacing w:before="120" w:after="120" w:line="240" w:lineRule="auto"/>
        <w:jc w:val="both"/>
        <w:rPr>
          <w:rFonts w:asciiTheme="minorHAnsi" w:eastAsia="MS Mincho" w:hAnsiTheme="minorHAnsi"/>
          <w:i/>
          <w:iCs/>
          <w:sz w:val="24"/>
          <w:szCs w:val="24"/>
        </w:rPr>
      </w:pPr>
      <w:r w:rsidRPr="009F797B">
        <w:rPr>
          <w:rFonts w:asciiTheme="minorHAnsi" w:eastAsia="MS Mincho" w:hAnsiTheme="minorHAnsi"/>
          <w:i/>
          <w:iCs/>
          <w:sz w:val="24"/>
          <w:szCs w:val="24"/>
        </w:rPr>
        <w:t>Źródło: opracowanie własne na podstawie danych CEIDG</w:t>
      </w:r>
    </w:p>
    <w:p w14:paraId="5F186574"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45F8FA77"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Główne sekcje podmiotów gospodarczych (wg danych GUS-u) w powiecie zwoleńskim to:</w:t>
      </w:r>
    </w:p>
    <w:p w14:paraId="7BAD9393" w14:textId="0A8E4EA1" w:rsidR="000A49A3" w:rsidRPr="009F797B" w:rsidRDefault="000A49A3" w:rsidP="00EF35FA">
      <w:pPr>
        <w:numPr>
          <w:ilvl w:val="0"/>
          <w:numId w:val="53"/>
        </w:numPr>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sekcja handlu hurtowego i detalicznego; naprawy pojazdów samochodowych, motocykli o</w:t>
      </w:r>
      <w:r w:rsidR="000A444B">
        <w:rPr>
          <w:rFonts w:asciiTheme="minorHAnsi" w:hAnsiTheme="minorHAnsi"/>
          <w:sz w:val="24"/>
          <w:szCs w:val="24"/>
        </w:rPr>
        <w:t xml:space="preserve">raz artykuły użytku osobistego </w:t>
      </w:r>
      <w:r w:rsidRPr="009F797B">
        <w:rPr>
          <w:rFonts w:asciiTheme="minorHAnsi" w:hAnsiTheme="minorHAnsi"/>
          <w:sz w:val="24"/>
          <w:szCs w:val="24"/>
        </w:rPr>
        <w:t>i domowego;</w:t>
      </w:r>
    </w:p>
    <w:p w14:paraId="4D036144" w14:textId="77777777" w:rsidR="000A49A3" w:rsidRPr="009F797B" w:rsidRDefault="000A49A3" w:rsidP="00EF35FA">
      <w:pPr>
        <w:numPr>
          <w:ilvl w:val="0"/>
          <w:numId w:val="53"/>
        </w:numPr>
        <w:spacing w:before="120" w:after="120" w:line="240" w:lineRule="auto"/>
        <w:jc w:val="both"/>
        <w:rPr>
          <w:rFonts w:asciiTheme="minorHAnsi" w:hAnsiTheme="minorHAnsi"/>
          <w:sz w:val="24"/>
          <w:szCs w:val="24"/>
        </w:rPr>
      </w:pPr>
      <w:r w:rsidRPr="009F797B">
        <w:rPr>
          <w:rFonts w:asciiTheme="minorHAnsi" w:hAnsiTheme="minorHAnsi"/>
          <w:sz w:val="24"/>
          <w:szCs w:val="24"/>
        </w:rPr>
        <w:t>sekcja budownictwa;</w:t>
      </w:r>
    </w:p>
    <w:p w14:paraId="15B75914" w14:textId="7AE7F261" w:rsidR="000A49A3" w:rsidRPr="009F797B" w:rsidRDefault="000A49A3" w:rsidP="00EF35FA">
      <w:pPr>
        <w:numPr>
          <w:ilvl w:val="0"/>
          <w:numId w:val="53"/>
        </w:numPr>
        <w:spacing w:before="120" w:after="120" w:line="240" w:lineRule="auto"/>
        <w:jc w:val="both"/>
        <w:rPr>
          <w:rFonts w:asciiTheme="minorHAnsi" w:hAnsiTheme="minorHAnsi"/>
          <w:sz w:val="24"/>
          <w:szCs w:val="24"/>
        </w:rPr>
      </w:pPr>
      <w:r w:rsidRPr="009F797B">
        <w:rPr>
          <w:rFonts w:asciiTheme="minorHAnsi" w:hAnsiTheme="minorHAnsi"/>
          <w:sz w:val="24"/>
          <w:szCs w:val="24"/>
        </w:rPr>
        <w:t>sekcja obsługi nieruchomoś</w:t>
      </w:r>
      <w:r w:rsidR="000A444B">
        <w:rPr>
          <w:rFonts w:asciiTheme="minorHAnsi" w:hAnsiTheme="minorHAnsi"/>
          <w:sz w:val="24"/>
          <w:szCs w:val="24"/>
        </w:rPr>
        <w:t xml:space="preserve">ci, wynajmu i usług związanych </w:t>
      </w:r>
      <w:r w:rsidRPr="009F797B">
        <w:rPr>
          <w:rFonts w:asciiTheme="minorHAnsi" w:hAnsiTheme="minorHAnsi"/>
          <w:sz w:val="24"/>
          <w:szCs w:val="24"/>
        </w:rPr>
        <w:t>z prowadzeniem działalności gospodarczej.</w:t>
      </w:r>
    </w:p>
    <w:p w14:paraId="35E112E8" w14:textId="1F06EF30"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iCs/>
          <w:sz w:val="24"/>
          <w:szCs w:val="24"/>
        </w:rPr>
        <w:t>Powiat zwoleński jest powiatem o dużej liczbie n</w:t>
      </w:r>
      <w:r w:rsidR="000A444B">
        <w:rPr>
          <w:rFonts w:asciiTheme="minorHAnsi" w:hAnsiTheme="minorHAnsi"/>
          <w:iCs/>
          <w:sz w:val="24"/>
          <w:szCs w:val="24"/>
        </w:rPr>
        <w:t xml:space="preserve">iewielkich, rodzinnych firm. </w:t>
      </w:r>
      <w:r w:rsidR="004302F1">
        <w:rPr>
          <w:rFonts w:asciiTheme="minorHAnsi" w:hAnsiTheme="minorHAnsi"/>
          <w:iCs/>
          <w:sz w:val="24"/>
          <w:szCs w:val="24"/>
        </w:rPr>
        <w:t>Świadczy to o </w:t>
      </w:r>
      <w:r w:rsidRPr="009F797B">
        <w:rPr>
          <w:rFonts w:asciiTheme="minorHAnsi" w:hAnsiTheme="minorHAnsi"/>
          <w:iCs/>
          <w:sz w:val="24"/>
          <w:szCs w:val="24"/>
        </w:rPr>
        <w:t xml:space="preserve">dużej aktywności gospodarczej mieszkańców tego terenu. </w:t>
      </w:r>
      <w:r w:rsidR="004302F1">
        <w:rPr>
          <w:rFonts w:asciiTheme="minorHAnsi" w:hAnsiTheme="minorHAnsi"/>
          <w:sz w:val="24"/>
          <w:szCs w:val="24"/>
        </w:rPr>
        <w:t>Biorąc pod uwagę każdą gminę z </w:t>
      </w:r>
      <w:r w:rsidRPr="009F797B">
        <w:rPr>
          <w:rFonts w:asciiTheme="minorHAnsi" w:hAnsiTheme="minorHAnsi"/>
          <w:sz w:val="24"/>
          <w:szCs w:val="24"/>
        </w:rPr>
        <w:t>osobna sekcje podmiotów gospodarczych rozkładają się różnie.</w:t>
      </w:r>
    </w:p>
    <w:p w14:paraId="169F226E"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Kazanów</w:t>
      </w:r>
    </w:p>
    <w:p w14:paraId="71F888C2" w14:textId="4C08AB25"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 gminie Kazanów jest zarejestrowanych ogółem 152 podmiotów gospodarczych, z czego 57 zajmuje </w:t>
      </w:r>
      <w:r w:rsidR="000A444B">
        <w:rPr>
          <w:rFonts w:asciiTheme="minorHAnsi" w:hAnsiTheme="minorHAnsi"/>
          <w:sz w:val="24"/>
          <w:szCs w:val="24"/>
        </w:rPr>
        <w:t xml:space="preserve">się budownictwem, 45 – handlem </w:t>
      </w:r>
      <w:r w:rsidRPr="009F797B">
        <w:rPr>
          <w:rFonts w:asciiTheme="minorHAnsi" w:hAnsiTheme="minorHAnsi"/>
          <w:sz w:val="24"/>
          <w:szCs w:val="24"/>
        </w:rPr>
        <w:t>i naprawami, 35 - przetwórstwem przemysłowym, 10 – transportem oraz inne.</w:t>
      </w:r>
    </w:p>
    <w:p w14:paraId="66A38085"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Główne podmioty to:</w:t>
      </w:r>
    </w:p>
    <w:p w14:paraId="29866CDF"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EWAT spółka jawna w Kazanowie – sprzedaż materiałów budowlanych, pasz itp., </w:t>
      </w:r>
    </w:p>
    <w:p w14:paraId="250B78D6"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Piekarnia „Helena i Ryszard Głód”,</w:t>
      </w:r>
    </w:p>
    <w:p w14:paraId="44276AB5"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Fabryka Makaronów „Jadex-Bis”,</w:t>
      </w:r>
    </w:p>
    <w:p w14:paraId="373567BD"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Lecznica dla Zwierząt w Kazanowie oraz w Kowalkowie,</w:t>
      </w:r>
    </w:p>
    <w:p w14:paraId="16D98A2A"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Stacja paliw w Kowalkowie</w:t>
      </w:r>
    </w:p>
    <w:p w14:paraId="32963231"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W zakresie usług rolniczych mieszkańcom gminy usługi świadczy Spółdzielcze Gospodarstwo Rolne. W gminie funkcjonują sklepy należące do Gminnej Spółdzielni SCH w Kazanowie.</w:t>
      </w:r>
    </w:p>
    <w:p w14:paraId="47105FD6"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Policzna</w:t>
      </w:r>
    </w:p>
    <w:p w14:paraId="5A396D0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ma charakter typowo rolniczy, dlatego podstawowym źródłem utrzymania ludności jest rolnictwo. Liczba podmiotów gospodarczych występujących w gminie wynosi 149. Największym zakładem na terenie gminy jest Zakład „ROLMEL” sp. z o.o. – zajmujący się przetwórstwem owoców i warzyw. Ponadto w na terenie gminy największymi funkcjonującymi przedsiębiorstwami są:</w:t>
      </w:r>
    </w:p>
    <w:p w14:paraId="6817BE84"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Usługi Transportowe i Handel Obwoźny J. Dąbrowska</w:t>
      </w:r>
    </w:p>
    <w:p w14:paraId="71F4B128"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Betoniarski Sulima Agata</w:t>
      </w:r>
    </w:p>
    <w:p w14:paraId="533D3840"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Usługowo-Produkcyjno-Handlowy „ELGET” Krystyna Głowacka</w:t>
      </w:r>
    </w:p>
    <w:p w14:paraId="6EA3DEAA"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„DREWLER” Tartak Leszek Wójcik</w:t>
      </w:r>
    </w:p>
    <w:p w14:paraId="1FA223C9"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„Drewnar” usługi stolarskie A. Jasik</w:t>
      </w:r>
    </w:p>
    <w:p w14:paraId="2A438B98"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lang w:val="en-US"/>
        </w:rPr>
      </w:pPr>
      <w:r w:rsidRPr="009F797B">
        <w:rPr>
          <w:rFonts w:asciiTheme="minorHAnsi" w:hAnsiTheme="minorHAnsi"/>
          <w:sz w:val="24"/>
          <w:szCs w:val="24"/>
        </w:rPr>
        <w:t xml:space="preserve">ZUPH Stanisław Bartosiewicz  </w:t>
      </w:r>
    </w:p>
    <w:p w14:paraId="7C4F1B2F"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lang w:val="en-US"/>
        </w:rPr>
      </w:pPr>
      <w:r w:rsidRPr="009F797B">
        <w:rPr>
          <w:rFonts w:asciiTheme="minorHAnsi" w:hAnsiTheme="minorHAnsi"/>
          <w:sz w:val="24"/>
          <w:szCs w:val="24"/>
          <w:lang w:val="en-US"/>
        </w:rPr>
        <w:t>Anna Fiet AF TRANS PLUS</w:t>
      </w:r>
    </w:p>
    <w:p w14:paraId="01D2D988"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lang w:val="en-US"/>
        </w:rPr>
      </w:pPr>
      <w:r w:rsidRPr="009F797B">
        <w:rPr>
          <w:rFonts w:asciiTheme="minorHAnsi" w:hAnsiTheme="minorHAnsi"/>
          <w:sz w:val="24"/>
          <w:szCs w:val="24"/>
          <w:lang w:val="en-US"/>
        </w:rPr>
        <w:t>PPHU Import Export Krzysztof Fiet</w:t>
      </w:r>
    </w:p>
    <w:p w14:paraId="10EFE8D6" w14:textId="77777777" w:rsidR="000A49A3" w:rsidRPr="009F797B" w:rsidRDefault="000A49A3" w:rsidP="00EF35FA">
      <w:pPr>
        <w:numPr>
          <w:ilvl w:val="0"/>
          <w:numId w:val="55"/>
        </w:numPr>
        <w:spacing w:before="120" w:after="120" w:line="240" w:lineRule="auto"/>
        <w:jc w:val="both"/>
        <w:rPr>
          <w:rFonts w:asciiTheme="minorHAnsi" w:hAnsiTheme="minorHAnsi"/>
          <w:i/>
          <w:sz w:val="24"/>
          <w:szCs w:val="24"/>
          <w:lang w:val="en-US"/>
        </w:rPr>
      </w:pPr>
      <w:r w:rsidRPr="009F797B">
        <w:rPr>
          <w:rFonts w:asciiTheme="minorHAnsi" w:hAnsiTheme="minorHAnsi"/>
          <w:sz w:val="24"/>
          <w:szCs w:val="24"/>
          <w:lang w:val="en-US"/>
        </w:rPr>
        <w:t>PHU “AGROLA” Robert Rogala</w:t>
      </w:r>
    </w:p>
    <w:p w14:paraId="5EC41696"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lastRenderedPageBreak/>
        <w:t>Przyłęk</w:t>
      </w:r>
    </w:p>
    <w:p w14:paraId="23A355DB" w14:textId="4389BFE9"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Gmina nie jest uprzemysłowiona i przeważają tereny uprawne. Jest gminą typowo rolniczą. Funkcjonuje 136 podmiotów w tym: Zakład Doświadczalny Instytutu Uprawy i Gleboznawstwa </w:t>
      </w:r>
      <w:r w:rsidR="000A444B">
        <w:rPr>
          <w:rFonts w:asciiTheme="minorHAnsi" w:hAnsiTheme="minorHAnsi"/>
          <w:sz w:val="24"/>
          <w:szCs w:val="24"/>
        </w:rPr>
        <w:br/>
        <w:t>w Grabowie nad Wisłą oraz oraz</w:t>
      </w:r>
      <w:r w:rsidRPr="009F797B">
        <w:rPr>
          <w:rFonts w:asciiTheme="minorHAnsi" w:hAnsiTheme="minorHAnsi"/>
          <w:sz w:val="24"/>
          <w:szCs w:val="24"/>
        </w:rPr>
        <w:t xml:space="preserve"> Apteką w Przyłęku.</w:t>
      </w:r>
    </w:p>
    <w:p w14:paraId="4C217279"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Największymi podmiotami gospodarczymi gminy Przyłęk są:</w:t>
      </w:r>
    </w:p>
    <w:p w14:paraId="3A316379"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Jadwiga Lach „Impressja” - Pracownia sukien ślubnych i strojów komunijnych </w:t>
      </w:r>
    </w:p>
    <w:p w14:paraId="13C1F8CB"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„FOL-RUD” Młyn - Ruda </w:t>
      </w:r>
    </w:p>
    <w:p w14:paraId="13724370"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„Krokus” w Pająkowie - Przetwórstwo Owoców i Warzyw – Cz. Caryk</w:t>
      </w:r>
    </w:p>
    <w:p w14:paraId="2191E24D"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Wiesław Kusio ZAKŁAD MIĘSNY Załazy </w:t>
      </w:r>
    </w:p>
    <w:p w14:paraId="74A369CE"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Wyrób wędlin „MARKO” Mariusz Kowalczyk</w:t>
      </w:r>
    </w:p>
    <w:p w14:paraId="3C1EE8C4"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Produkcyjno – Usługowo Handlowy Łagów</w:t>
      </w:r>
    </w:p>
    <w:p w14:paraId="08D47475"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„POL - EXPORT” Szymańska Elżbieta</w:t>
      </w:r>
    </w:p>
    <w:p w14:paraId="59846A65"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„MAR-KRAM” S.C. Marek Szymański, Elżbieta Szymańska</w:t>
      </w:r>
    </w:p>
    <w:p w14:paraId="47F27FE1"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Piotr Gołda USŁUGI TRANSPORTOWE</w:t>
      </w:r>
    </w:p>
    <w:p w14:paraId="3D20B6C0"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Gminna Spółdzielnia „Samopomoc Chłopska” handel artykułami spożywczymi</w:t>
      </w:r>
    </w:p>
    <w:p w14:paraId="2B0FBFB0"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Tczów</w:t>
      </w:r>
    </w:p>
    <w:p w14:paraId="163997E9"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ma charakter typowo rolniczy, dlatego podstawowym źródłem utrzymania ludności jest rolnictwo. W gminie funkcjonuje 170 podmiotów gospodarczych w tym: Samodzielny Publiczny Zakład Opieki Zdrowotnej.</w:t>
      </w:r>
    </w:p>
    <w:p w14:paraId="3A85785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Największymi podmiotami gospodarczymi gminy Tczów są:</w:t>
      </w:r>
    </w:p>
    <w:p w14:paraId="2D67AD3A"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Odlewnia Żeliwa Sp. jawna  K. Polak, A. Krok </w:t>
      </w:r>
    </w:p>
    <w:p w14:paraId="7D6D664E"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Przetwórstwa Mięsnego Stefan Ptaszek</w:t>
      </w:r>
    </w:p>
    <w:p w14:paraId="68FAAF2D"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DRABTRANS s.c. – usługi transportowo-spedycyjne M. Drab</w:t>
      </w:r>
    </w:p>
    <w:p w14:paraId="741F4077"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dekarsko-blacharski, stacja paliw – J. Lorek</w:t>
      </w:r>
    </w:p>
    <w:p w14:paraId="6DF8FD61"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Gabinet stomatologiczny – K. Powroźnik – Wróbel</w:t>
      </w:r>
    </w:p>
    <w:p w14:paraId="041D5EAA"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Roboty ogólnobudowlane - K. Toporek</w:t>
      </w:r>
    </w:p>
    <w:p w14:paraId="75C54CF0"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Mechaniczno – Ślusarski Robert Stawarz</w:t>
      </w:r>
    </w:p>
    <w:p w14:paraId="2D258155"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Usługi weterynaryjne i sprzedaż koncentratów paszowych – J. Piechota </w:t>
      </w:r>
      <w:r w:rsidRPr="009F797B">
        <w:rPr>
          <w:rFonts w:asciiTheme="minorHAnsi" w:hAnsiTheme="minorHAnsi"/>
          <w:sz w:val="24"/>
          <w:szCs w:val="24"/>
        </w:rPr>
        <w:br/>
        <w:t>i M. Biss</w:t>
      </w:r>
    </w:p>
    <w:p w14:paraId="12DF7452"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FHU EKO-PAL Barbara Pietrzyk</w:t>
      </w:r>
    </w:p>
    <w:p w14:paraId="217E2A7C" w14:textId="186850A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Dobrze rozwinięta jest sieć sklepów spoż</w:t>
      </w:r>
      <w:r w:rsidR="000A444B">
        <w:rPr>
          <w:rFonts w:asciiTheme="minorHAnsi" w:hAnsiTheme="minorHAnsi"/>
          <w:sz w:val="24"/>
          <w:szCs w:val="24"/>
        </w:rPr>
        <w:t xml:space="preserve">ywczo - przemysłowych w każdej </w:t>
      </w:r>
      <w:r w:rsidRPr="009F797B">
        <w:rPr>
          <w:rFonts w:asciiTheme="minorHAnsi" w:hAnsiTheme="minorHAnsi"/>
          <w:sz w:val="24"/>
          <w:szCs w:val="24"/>
        </w:rPr>
        <w:t>z miejscowości</w:t>
      </w:r>
      <w:r w:rsidR="000A444B">
        <w:rPr>
          <w:rFonts w:asciiTheme="minorHAnsi" w:hAnsiTheme="minorHAnsi"/>
          <w:sz w:val="24"/>
          <w:szCs w:val="24"/>
        </w:rPr>
        <w:t>.</w:t>
      </w:r>
    </w:p>
    <w:p w14:paraId="00308F79"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Zwoleń</w:t>
      </w:r>
    </w:p>
    <w:p w14:paraId="61FCBFD0"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Na terenie Gminy Zwoleń zarejestrowanych jest 844 podmioty gospodarcze. Najbardziej rozwinięte sekcje podmiotów gospodarczych to: handel, usługi, budownictwo i transport. Na terenie gminy znajduje się 8 barów/ pizzerii, 4 restauracje, 7 aptek, 3 stacje paliw, 1 garbarnia oraz szereg innych firm świadczących różnego rodzaju usługi.</w:t>
      </w:r>
    </w:p>
    <w:p w14:paraId="38578AD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Największe podmioty gospodarcze na terenie gminy:</w:t>
      </w:r>
    </w:p>
    <w:p w14:paraId="11775BFD" w14:textId="77777777" w:rsidR="000A49A3" w:rsidRPr="009F797B" w:rsidRDefault="000A49A3" w:rsidP="00EF35FA">
      <w:pPr>
        <w:numPr>
          <w:ilvl w:val="0"/>
          <w:numId w:val="58"/>
        </w:numPr>
        <w:spacing w:before="120" w:after="120" w:line="240" w:lineRule="auto"/>
        <w:jc w:val="both"/>
        <w:rPr>
          <w:rFonts w:asciiTheme="minorHAnsi" w:hAnsiTheme="minorHAnsi" w:cs="Arial"/>
          <w:sz w:val="24"/>
          <w:szCs w:val="24"/>
        </w:rPr>
      </w:pPr>
      <w:r w:rsidRPr="009F797B">
        <w:rPr>
          <w:rFonts w:asciiTheme="minorHAnsi" w:hAnsiTheme="minorHAnsi"/>
          <w:sz w:val="24"/>
          <w:szCs w:val="24"/>
        </w:rPr>
        <w:t>M</w:t>
      </w:r>
      <w:r w:rsidRPr="009F797B">
        <w:rPr>
          <w:rFonts w:asciiTheme="minorHAnsi" w:hAnsiTheme="minorHAnsi" w:cs="Arial"/>
          <w:sz w:val="24"/>
          <w:szCs w:val="24"/>
        </w:rPr>
        <w:t xml:space="preserve">ALTAN TRADE Zakład Garbarski Sp. jawna - C. Malinowski, J. Rusinowska </w:t>
      </w:r>
    </w:p>
    <w:p w14:paraId="2B10BD9F" w14:textId="77777777" w:rsidR="000A49A3" w:rsidRPr="009F797B" w:rsidRDefault="000A49A3" w:rsidP="00EF35FA">
      <w:pPr>
        <w:numPr>
          <w:ilvl w:val="0"/>
          <w:numId w:val="58"/>
        </w:num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Zakład Budowy i Remontów Pieców Piekarniczych oraz Piekarnia </w:t>
      </w:r>
      <w:r w:rsidRPr="009F797B">
        <w:rPr>
          <w:rFonts w:asciiTheme="minorHAnsi" w:hAnsiTheme="minorHAnsi" w:cs="Arial"/>
          <w:sz w:val="24"/>
          <w:szCs w:val="24"/>
        </w:rPr>
        <w:br/>
        <w:t>w Zwoleniu – Tomasz Makuch</w:t>
      </w:r>
    </w:p>
    <w:p w14:paraId="3C4745E4"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„ZNAK” – budowa i remonty dróg St. i G. Wawrzak</w:t>
      </w:r>
    </w:p>
    <w:p w14:paraId="1551207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Zakład Mechaniczny Oleksik S.J. </w:t>
      </w:r>
    </w:p>
    <w:p w14:paraId="6457002B"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Małgorzata Oleksik 4timber</w:t>
      </w:r>
    </w:p>
    <w:p w14:paraId="78AE5F63"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PPHU Kornak Witold - produkcja wyrobów metalowych</w:t>
      </w:r>
    </w:p>
    <w:p w14:paraId="548E5D23"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Zakład Usługowo Handlowy „AUTO – SERVICE” Ryszard Urbanek</w:t>
      </w:r>
    </w:p>
    <w:p w14:paraId="7497F170"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AUTO CENTRUM S.C. Krzysztof Figurski, Jarosław Figurski</w:t>
      </w:r>
    </w:p>
    <w:p w14:paraId="04163AD8"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Hurtownia Chemiczna - A. Skawiński </w:t>
      </w:r>
    </w:p>
    <w:p w14:paraId="63DC2C5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Mechaniczny Paciorkowa Wola Nowa – K. Krawiec</w:t>
      </w:r>
    </w:p>
    <w:p w14:paraId="109DBE1B"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Obrotu Rolnego Marian Bicz</w:t>
      </w:r>
    </w:p>
    <w:p w14:paraId="0E92C3A4"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Marta Bicz BIMAR</w:t>
      </w:r>
    </w:p>
    <w:p w14:paraId="2F68160A"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PPH „Pomtech” Zakład produkcji kostki brukowej – J. Czapka</w:t>
      </w:r>
    </w:p>
    <w:p w14:paraId="47223E98"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Zakład Usługowo Handlowy „Lobo”  Grzegorz Paszkiewicz </w:t>
      </w:r>
    </w:p>
    <w:p w14:paraId="07C83992"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Przedsiębiorstwo Handlowo Usługowe „LOBO – TRANS” Iwona Paszkiewicz</w:t>
      </w:r>
    </w:p>
    <w:p w14:paraId="27553C2E"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Spółdzielnia Ogrodnicza “Export–Import” – Zwoleń</w:t>
      </w:r>
    </w:p>
    <w:p w14:paraId="0BF275A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“BRAT – MET” sp. z o.o - Zakład Wyrobów Złącznych </w:t>
      </w:r>
    </w:p>
    <w:p w14:paraId="6F9818F9" w14:textId="346DB7EB"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PPHU CRL Sp. z o.o. Zakład produkujący odzież ochronną i </w:t>
      </w:r>
      <w:r w:rsidR="004302F1">
        <w:rPr>
          <w:rFonts w:asciiTheme="minorHAnsi" w:hAnsiTheme="minorHAnsi"/>
          <w:sz w:val="24"/>
          <w:szCs w:val="24"/>
        </w:rPr>
        <w:t>roboczą oraz usługi pralnicze i </w:t>
      </w:r>
      <w:r w:rsidRPr="009F797B">
        <w:rPr>
          <w:rFonts w:asciiTheme="minorHAnsi" w:hAnsiTheme="minorHAnsi"/>
          <w:sz w:val="24"/>
          <w:szCs w:val="24"/>
        </w:rPr>
        <w:t>szwalnicze</w:t>
      </w:r>
    </w:p>
    <w:p w14:paraId="3903071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Przedsiębiorstwo Robót Drogowych </w:t>
      </w:r>
    </w:p>
    <w:p w14:paraId="4433AFE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Dobrze rozwinięta jest sieć sklepów spożywczo - przemysłowych w każdej </w:t>
      </w:r>
      <w:r w:rsidRPr="009F797B">
        <w:rPr>
          <w:rFonts w:asciiTheme="minorHAnsi" w:hAnsiTheme="minorHAnsi"/>
          <w:sz w:val="24"/>
          <w:szCs w:val="24"/>
        </w:rPr>
        <w:br/>
        <w:t>z miejscowości.</w:t>
      </w:r>
    </w:p>
    <w:p w14:paraId="0DF12E9B" w14:textId="77777777"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b/>
          <w:i/>
          <w:sz w:val="24"/>
          <w:szCs w:val="24"/>
        </w:rPr>
        <w:t xml:space="preserve">Instytucje dla biznesu </w:t>
      </w:r>
    </w:p>
    <w:p w14:paraId="7895AE6C"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Różnorodność działających na terenie powiatu zwoleńskiego instytucji niezbędnych dla działających podmiotów gospodarczych wpływa na atrakcyjność inwestycyjną powiatu dla mieszkańców, miejscowych podmiotów jak i inwestorów z zewnątrz oraz ułatwia prowadzenie działalności gospodarczej.</w:t>
      </w:r>
    </w:p>
    <w:p w14:paraId="2151555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Instytucje finansowe działające w powiecie:</w:t>
      </w:r>
    </w:p>
    <w:p w14:paraId="4843472A"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lastRenderedPageBreak/>
        <w:t>Bank Spółdzielczy w Zwoleniu,</w:t>
      </w:r>
    </w:p>
    <w:p w14:paraId="580DF351"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Pekao SA Bank Polski Kasa Opieki SA Oddział Zwoleń,</w:t>
      </w:r>
    </w:p>
    <w:p w14:paraId="2A3C5B32"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Iłży Oddział w Zwoleniu,</w:t>
      </w:r>
    </w:p>
    <w:p w14:paraId="68834ECD"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PKO BP Powszechna Kasa Oszczędności Bank Polski SA Oddział I Zwoleń,</w:t>
      </w:r>
    </w:p>
    <w:p w14:paraId="1072ECD0"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BGŻ BNP Paribas S.A. Oddział w Zwoleniu,</w:t>
      </w:r>
    </w:p>
    <w:p w14:paraId="23F38EFA" w14:textId="4F231E61"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SKOK Spółdzielcza Kasa Oszczęd</w:t>
      </w:r>
      <w:r w:rsidR="004302F1">
        <w:rPr>
          <w:rFonts w:asciiTheme="minorHAnsi" w:hAnsiTheme="minorHAnsi"/>
          <w:sz w:val="24"/>
          <w:szCs w:val="24"/>
        </w:rPr>
        <w:t xml:space="preserve">nościowo-Kredytowa „Kozienice” </w:t>
      </w:r>
      <w:r w:rsidRPr="009F797B">
        <w:rPr>
          <w:rFonts w:asciiTheme="minorHAnsi" w:hAnsiTheme="minorHAnsi"/>
          <w:sz w:val="24"/>
          <w:szCs w:val="24"/>
        </w:rPr>
        <w:t>w Zwoleniu,</w:t>
      </w:r>
    </w:p>
    <w:p w14:paraId="51C0D520"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„Poczta Polska” Urząd Pocztowy Zwoleń,</w:t>
      </w:r>
    </w:p>
    <w:p w14:paraId="6DBD1153"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Urząd Skarbowy w Zwoleniu,</w:t>
      </w:r>
    </w:p>
    <w:p w14:paraId="094EA227"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Zakład Ubezpieczeń Społecznych Inspektorat w Zwoleniu,</w:t>
      </w:r>
    </w:p>
    <w:p w14:paraId="28AF7588"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Biuro Rachunkowe w Zwoleniu – M. Chmielewska,</w:t>
      </w:r>
    </w:p>
    <w:p w14:paraId="6E3CA132"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Biuro Rachunkowe Grzegorz Sowiński,</w:t>
      </w:r>
    </w:p>
    <w:p w14:paraId="2700DD3F"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 filia w Przyłęku,</w:t>
      </w:r>
    </w:p>
    <w:p w14:paraId="67348AE2"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Iłży Oddział Kazanów,</w:t>
      </w:r>
    </w:p>
    <w:p w14:paraId="65C0E780"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Oddział Tczów,</w:t>
      </w:r>
    </w:p>
    <w:p w14:paraId="347E0CD1"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Filia Przyłęk,</w:t>
      </w:r>
    </w:p>
    <w:p w14:paraId="62BE764E"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Oddział Policzna.</w:t>
      </w:r>
    </w:p>
    <w:p w14:paraId="3FCD7A02" w14:textId="77777777" w:rsidR="000A49A3" w:rsidRPr="009F797B" w:rsidRDefault="000A49A3" w:rsidP="000A49A3">
      <w:pPr>
        <w:spacing w:before="120" w:after="120" w:line="240" w:lineRule="auto"/>
        <w:jc w:val="both"/>
        <w:rPr>
          <w:rFonts w:asciiTheme="minorHAnsi" w:hAnsiTheme="minorHAnsi"/>
          <w:sz w:val="24"/>
          <w:szCs w:val="24"/>
        </w:rPr>
      </w:pPr>
    </w:p>
    <w:p w14:paraId="48CE793D" w14:textId="77777777" w:rsidR="000A49A3" w:rsidRPr="009F797B" w:rsidRDefault="000A49A3" w:rsidP="002A0B94">
      <w:pPr>
        <w:pStyle w:val="Nagwek3"/>
      </w:pPr>
      <w:bookmarkStart w:id="30" w:name="_Toc430547438"/>
      <w:r w:rsidRPr="009F797B">
        <w:t>3.2.</w:t>
      </w:r>
      <w:r w:rsidRPr="009F797B">
        <w:tab/>
        <w:t>Rolnictwo</w:t>
      </w:r>
      <w:bookmarkEnd w:id="30"/>
      <w:r w:rsidRPr="009F797B">
        <w:t xml:space="preserve"> </w:t>
      </w:r>
    </w:p>
    <w:p w14:paraId="340E032F"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Powiat zwoleński ma charakter rolniczy. Powierzchnia powiatu ogółem wynosi 57.330 ha. Tereny użytkowane rolniczo zajmują 40.688 ha tj. 71% ogólnej powierzchni powiatu, w tym:</w:t>
      </w:r>
    </w:p>
    <w:p w14:paraId="189CFCBD" w14:textId="77777777" w:rsidR="000A49A3" w:rsidRPr="001C5FEF" w:rsidRDefault="000A49A3" w:rsidP="00EF35FA">
      <w:pPr>
        <w:pStyle w:val="Akapitzlist"/>
        <w:numPr>
          <w:ilvl w:val="0"/>
          <w:numId w:val="83"/>
        </w:numPr>
        <w:spacing w:before="120" w:after="120" w:line="240" w:lineRule="auto"/>
        <w:jc w:val="both"/>
        <w:rPr>
          <w:rFonts w:asciiTheme="minorHAnsi" w:hAnsiTheme="minorHAnsi"/>
        </w:rPr>
      </w:pPr>
      <w:r w:rsidRPr="001C5FEF">
        <w:rPr>
          <w:rFonts w:asciiTheme="minorHAnsi" w:hAnsiTheme="minorHAnsi"/>
        </w:rPr>
        <w:t xml:space="preserve">grunty orne </w:t>
      </w:r>
      <w:r w:rsidRPr="001C5FEF">
        <w:rPr>
          <w:rFonts w:asciiTheme="minorHAnsi" w:hAnsiTheme="minorHAnsi"/>
        </w:rPr>
        <w:tab/>
      </w:r>
      <w:r w:rsidRPr="001C5FEF">
        <w:rPr>
          <w:rFonts w:asciiTheme="minorHAnsi" w:hAnsiTheme="minorHAnsi"/>
        </w:rPr>
        <w:tab/>
        <w:t>– 36.462 ha (89,6%</w:t>
      </w:r>
      <w:r w:rsidRPr="001C5FEF">
        <w:rPr>
          <w:rFonts w:asciiTheme="minorHAnsi" w:hAnsiTheme="minorHAnsi"/>
          <w:bCs/>
        </w:rPr>
        <w:t>)</w:t>
      </w:r>
    </w:p>
    <w:p w14:paraId="5998B041" w14:textId="77777777" w:rsidR="000A49A3" w:rsidRPr="001C5FEF" w:rsidRDefault="000A49A3" w:rsidP="00EF35FA">
      <w:pPr>
        <w:pStyle w:val="Akapitzlist"/>
        <w:numPr>
          <w:ilvl w:val="0"/>
          <w:numId w:val="83"/>
        </w:numPr>
        <w:spacing w:before="120" w:after="120" w:line="240" w:lineRule="auto"/>
        <w:jc w:val="both"/>
        <w:rPr>
          <w:rFonts w:asciiTheme="minorHAnsi" w:hAnsiTheme="minorHAnsi"/>
        </w:rPr>
      </w:pPr>
      <w:r w:rsidRPr="001C5FEF">
        <w:rPr>
          <w:rFonts w:asciiTheme="minorHAnsi" w:hAnsiTheme="minorHAnsi"/>
        </w:rPr>
        <w:t>sady</w:t>
      </w:r>
      <w:r w:rsidRPr="001C5FEF">
        <w:rPr>
          <w:rFonts w:asciiTheme="minorHAnsi" w:hAnsiTheme="minorHAnsi"/>
        </w:rPr>
        <w:tab/>
      </w:r>
      <w:r w:rsidRPr="001C5FEF">
        <w:rPr>
          <w:rFonts w:asciiTheme="minorHAnsi" w:hAnsiTheme="minorHAnsi"/>
        </w:rPr>
        <w:tab/>
      </w:r>
      <w:r w:rsidRPr="001C5FEF">
        <w:rPr>
          <w:rFonts w:asciiTheme="minorHAnsi" w:hAnsiTheme="minorHAnsi"/>
        </w:rPr>
        <w:tab/>
        <w:t>- 463 ha    (1,1%)</w:t>
      </w:r>
    </w:p>
    <w:p w14:paraId="51AEA666" w14:textId="77777777" w:rsidR="000A49A3" w:rsidRPr="001C5FEF" w:rsidRDefault="000A49A3" w:rsidP="00EF35FA">
      <w:pPr>
        <w:pStyle w:val="Akapitzlist"/>
        <w:numPr>
          <w:ilvl w:val="0"/>
          <w:numId w:val="83"/>
        </w:numPr>
        <w:spacing w:before="120" w:after="120" w:line="240" w:lineRule="auto"/>
        <w:jc w:val="both"/>
        <w:rPr>
          <w:rFonts w:asciiTheme="minorHAnsi" w:hAnsiTheme="minorHAnsi"/>
        </w:rPr>
      </w:pPr>
      <w:r w:rsidRPr="001C5FEF">
        <w:rPr>
          <w:rFonts w:asciiTheme="minorHAnsi" w:hAnsiTheme="minorHAnsi"/>
        </w:rPr>
        <w:t>łąki i pastwiska</w:t>
      </w:r>
      <w:r w:rsidRPr="001C5FEF">
        <w:rPr>
          <w:rFonts w:asciiTheme="minorHAnsi" w:hAnsiTheme="minorHAnsi"/>
        </w:rPr>
        <w:tab/>
        <w:t>- 3.763 ha   (9,3%)</w:t>
      </w:r>
    </w:p>
    <w:p w14:paraId="34326967"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Lasy zajmują 18% powierzchni ogólnej, pozostałe grunty zajmują 11%.</w:t>
      </w:r>
    </w:p>
    <w:p w14:paraId="0D025FC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 powiecie zwoleńskim funkcjonuje  9.362 gospodarstwa rolne. </w:t>
      </w:r>
    </w:p>
    <w:p w14:paraId="2F21E49C"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Ilość gospodarstw rolnych w poszczególnych gminach przedstawia poniższe zestawienie:</w:t>
      </w:r>
    </w:p>
    <w:p w14:paraId="424C03CC"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Kazanów </w:t>
      </w:r>
    </w:p>
    <w:p w14:paraId="793A7BC1"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W gminie funkcjonuje  2460 gospodarstw, z tego: do 1 ha – 675 gospodarstw tj. ok. 28%, od 1 ha do 5 ha – 980 gospodarstw tj. ok. 40%,</w:t>
      </w:r>
    </w:p>
    <w:p w14:paraId="53AA825D"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od 5 ha do 10 ha – 625 gospodarstw tj. ok. 25%, powyżej 10 ha – 180 gospodarstw tj. pl. 7 %.</w:t>
      </w:r>
    </w:p>
    <w:p w14:paraId="4F580F50" w14:textId="190F39A1"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 xml:space="preserve">Średnia powierzchnia gospodarstwa rolnego gminy obejmuje chów trzody chlewnej </w:t>
      </w:r>
      <w:r w:rsidR="001C5FEF">
        <w:rPr>
          <w:rFonts w:asciiTheme="minorHAnsi" w:hAnsiTheme="minorHAnsi"/>
          <w:sz w:val="24"/>
          <w:szCs w:val="24"/>
        </w:rPr>
        <w:br/>
      </w:r>
      <w:r w:rsidRPr="009F797B">
        <w:rPr>
          <w:rFonts w:asciiTheme="minorHAnsi" w:hAnsiTheme="minorHAnsi"/>
          <w:sz w:val="24"/>
          <w:szCs w:val="24"/>
        </w:rPr>
        <w:lastRenderedPageBreak/>
        <w:t>z przewagą hodowli bydła mlecznego i opasów.</w:t>
      </w:r>
    </w:p>
    <w:p w14:paraId="00504EA0"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 xml:space="preserve">Produkcja roślinna opiera się głównie na uprawie zbóż w tym znaczne ilość uprawy kukurydzy, ziemniaków i uprawie tytoniu – rośliny przemysłowej. </w:t>
      </w:r>
    </w:p>
    <w:p w14:paraId="23E50C72"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Policzna</w:t>
      </w:r>
    </w:p>
    <w:p w14:paraId="251B2D5C" w14:textId="77777777" w:rsidR="000A49A3" w:rsidRPr="009F797B" w:rsidRDefault="000A49A3" w:rsidP="000A49A3">
      <w:pPr>
        <w:widowControl w:val="0"/>
        <w:spacing w:before="120" w:after="120" w:line="240" w:lineRule="auto"/>
        <w:ind w:left="406" w:firstLine="19"/>
        <w:jc w:val="both"/>
        <w:rPr>
          <w:rFonts w:asciiTheme="minorHAnsi" w:hAnsiTheme="minorHAnsi"/>
          <w:sz w:val="24"/>
          <w:szCs w:val="24"/>
        </w:rPr>
      </w:pPr>
      <w:r w:rsidRPr="009F797B">
        <w:rPr>
          <w:rFonts w:asciiTheme="minorHAnsi" w:hAnsiTheme="minorHAnsi"/>
          <w:sz w:val="24"/>
          <w:szCs w:val="24"/>
        </w:rPr>
        <w:t>Liczba indywidualnych gospodarstw rolnych wynosi blisko 1.400. Ponad połowa to gospodarstwa małe do 5ha. W przedziale od 5ha do 15ha jest około 580 gospodarstw.</w:t>
      </w:r>
    </w:p>
    <w:p w14:paraId="1EA7F046"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Przyłęk</w:t>
      </w:r>
    </w:p>
    <w:p w14:paraId="2BB97CB5" w14:textId="77777777" w:rsidR="000A49A3" w:rsidRPr="009F797B" w:rsidRDefault="000A49A3" w:rsidP="000A49A3">
      <w:pPr>
        <w:spacing w:before="120" w:after="120" w:line="240" w:lineRule="auto"/>
        <w:ind w:left="426" w:hanging="28"/>
        <w:jc w:val="both"/>
        <w:rPr>
          <w:rFonts w:asciiTheme="minorHAnsi" w:hAnsiTheme="minorHAnsi"/>
          <w:sz w:val="24"/>
          <w:szCs w:val="24"/>
        </w:rPr>
      </w:pPr>
      <w:r w:rsidRPr="009F797B">
        <w:rPr>
          <w:rFonts w:asciiTheme="minorHAnsi" w:hAnsiTheme="minorHAnsi"/>
          <w:sz w:val="24"/>
          <w:szCs w:val="24"/>
        </w:rPr>
        <w:t>Ilość gospodarstw rolnych – 1.410, w tym 10 gospodarstw ekologicznych. W gminie przeważają gospodarstwa o pow. od 6-10ha i stanowią ok. 39% wszystkich gospodarstw. Niewiele mniej (36%) zajmują gospodarstwa o pow. od 2 do 5ha. Średnia wielkość indywidualna gospodarstwa waha się od 4ha do 6ha. W gminie Przyłęk funkcjonują gospodarstwa specjalistyczne zajmujące się produkcją chmielu i jaj konsumpcyjnych.</w:t>
      </w:r>
    </w:p>
    <w:p w14:paraId="05F1E5FA"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Tczów </w:t>
      </w:r>
    </w:p>
    <w:p w14:paraId="2C106078" w14:textId="73524B32" w:rsidR="000A49A3" w:rsidRPr="009F797B" w:rsidRDefault="000A49A3" w:rsidP="000A49A3">
      <w:pPr>
        <w:widowControl w:val="0"/>
        <w:spacing w:before="120" w:after="120" w:line="240" w:lineRule="auto"/>
        <w:ind w:left="434"/>
        <w:jc w:val="both"/>
        <w:rPr>
          <w:rFonts w:asciiTheme="minorHAnsi" w:hAnsiTheme="minorHAnsi"/>
          <w:sz w:val="24"/>
          <w:szCs w:val="24"/>
        </w:rPr>
      </w:pPr>
      <w:r w:rsidRPr="009F797B">
        <w:rPr>
          <w:rFonts w:asciiTheme="minorHAnsi" w:hAnsiTheme="minorHAnsi"/>
          <w:sz w:val="24"/>
          <w:szCs w:val="24"/>
        </w:rPr>
        <w:t>Na terenie Gminy istnieje 1.355 gospodarstw rolnych, w t</w:t>
      </w:r>
      <w:r w:rsidR="004302F1">
        <w:rPr>
          <w:rFonts w:asciiTheme="minorHAnsi" w:hAnsiTheme="minorHAnsi"/>
          <w:sz w:val="24"/>
          <w:szCs w:val="24"/>
        </w:rPr>
        <w:t xml:space="preserve">ym: do 5 ha </w:t>
      </w:r>
      <w:r w:rsidRPr="009F797B">
        <w:rPr>
          <w:rFonts w:asciiTheme="minorHAnsi" w:hAnsiTheme="minorHAnsi"/>
          <w:sz w:val="24"/>
          <w:szCs w:val="24"/>
        </w:rPr>
        <w:t>– 841, co stanowi 62% wszystkich gospodarstw, od 6ha do 10ha jest 371 gospodarstw – 27%, natomiast gospodarstw przekraczających 10 ha jest 143, co stanowi 11% wszystkich. Średnia powierzchnia gospodarstwa rolnego wynosi  ok. 4,75 ha.</w:t>
      </w:r>
    </w:p>
    <w:p w14:paraId="0B519B5C"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 Zwoleń</w:t>
      </w:r>
    </w:p>
    <w:p w14:paraId="54C1E200"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 xml:space="preserve">Ilość gospodarstw rolnych powyżej 1 ha wynosi 2737, w tym: gospodarstw od 1 ha do 2 ha jest 821, od 2 ha  do 5 ha – 958, od 5 ha do 7 ha – 547, od 7 ha do 10 ha - 274 , a powyżej 10ha – 137 gospodarstw. W gminie Zwoleń funkcjonuje także 2035 gospodarstw do 1ha. </w:t>
      </w:r>
    </w:p>
    <w:p w14:paraId="2D08021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Produkcja rolna powiatu obejmuje również chów trzody chlewnej i bydła oraz w niewielkim stopniu drobiu.</w:t>
      </w:r>
    </w:p>
    <w:p w14:paraId="27447835"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Produkcja roślinna opiera się głównie na uprawie zbóż, ziemniaków, kukurydzy, truskawek, krzewów oraz warzyw gruntowych.</w:t>
      </w:r>
    </w:p>
    <w:p w14:paraId="08C452EA" w14:textId="17F07712"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Jednym z podstawowych celów powinno być wspieranie takich dziedzin produkcji, które wyróżniają powiat. Na uwa</w:t>
      </w:r>
      <w:r w:rsidR="001C5FEF">
        <w:rPr>
          <w:rFonts w:asciiTheme="minorHAnsi" w:hAnsiTheme="minorHAnsi"/>
          <w:sz w:val="24"/>
          <w:szCs w:val="24"/>
        </w:rPr>
        <w:t xml:space="preserve">gę zasługuje uprawa truskawek, </w:t>
      </w:r>
      <w:r w:rsidRPr="009F797B">
        <w:rPr>
          <w:rFonts w:asciiTheme="minorHAnsi" w:hAnsiTheme="minorHAnsi"/>
          <w:sz w:val="24"/>
          <w:szCs w:val="24"/>
        </w:rPr>
        <w:t>z których powiat niegdyś słynął. Prowadzona obecnie w kraju akcja pod hasłem „Oryginalność pod ochroną”, na rzecz rejestracji produktów regionalnych, może stanowić dużą szansę dla zafunkcjonowania na terenie powiatu producentów. Daje to możliwość wyróżnienia się nie tylko na krajowym, ale i na międzynarodowym rynku produktów spożywczych.</w:t>
      </w:r>
    </w:p>
    <w:p w14:paraId="6EAD7D53"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 przypadku produkcji zwierzęcej w powiecie, ważną rolę odgrywać będzie nadal hodowla bydła i trzody chlewnej, pomimo że wymogi, jakie stawia Unia Europejska hodowcom zwierząt gospodarskich oraz opłacalność tej produkcji jednak spada.</w:t>
      </w:r>
    </w:p>
    <w:p w14:paraId="10ADBA56" w14:textId="3D50DB80" w:rsidR="000A49A3"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związku z coraz większą konkurencją na rynku regionalnym i krajowym, szansą na przetrwanie dla wielu gospodarstw rolnych będzie organizowanie się m.in. w grupy producentów. Ten typ współpracy gwarantuje zmniejszenie kosztów produkcji dzięki wspólnemu korzystaniu z maszyn, wspólnemu zakupowi podstawowych środków produkcji, </w:t>
      </w:r>
      <w:r w:rsidRPr="009F797B">
        <w:rPr>
          <w:rFonts w:asciiTheme="minorHAnsi" w:hAnsiTheme="minorHAnsi"/>
          <w:sz w:val="24"/>
          <w:szCs w:val="24"/>
        </w:rPr>
        <w:lastRenderedPageBreak/>
        <w:t>łatwiejszemu wprowadzaniu nowości technologicznych, organizowaniu reklamy, co w efekcie prowadzi do szybszego pozyskania klientów i sprzedaży wytw</w:t>
      </w:r>
      <w:r w:rsidR="004302F1">
        <w:rPr>
          <w:rFonts w:asciiTheme="minorHAnsi" w:hAnsiTheme="minorHAnsi"/>
          <w:sz w:val="24"/>
          <w:szCs w:val="24"/>
        </w:rPr>
        <w:t>orzonego produktu. Wspieranie w </w:t>
      </w:r>
      <w:r w:rsidRPr="009F797B">
        <w:rPr>
          <w:rFonts w:asciiTheme="minorHAnsi" w:hAnsiTheme="minorHAnsi"/>
          <w:sz w:val="24"/>
          <w:szCs w:val="24"/>
        </w:rPr>
        <w:t>powiecie takich przedsięwzięć jest niezbędne. Powinno się ono odbywać na kilku szczeblach, począwszy od promowania wśród rolników korzyści wynikających z działania w ramach grupy producenckiej, przez dokładne informowanie o zasadach funkcjonowania, rozliczania, dofinansowania, marketingu, reklamy, skończywszy na pomocy w pierwszym etapie, przy formalnościach związanych z funkcjonowaniem grupy.</w:t>
      </w:r>
    </w:p>
    <w:p w14:paraId="7F1499F8" w14:textId="77777777" w:rsidR="001C5FEF" w:rsidRPr="009F797B" w:rsidRDefault="001C5FEF" w:rsidP="000A49A3">
      <w:pPr>
        <w:spacing w:before="120" w:after="120" w:line="240" w:lineRule="auto"/>
        <w:ind w:firstLine="540"/>
        <w:jc w:val="both"/>
        <w:rPr>
          <w:rFonts w:asciiTheme="minorHAnsi" w:hAnsiTheme="minorHAnsi"/>
          <w:sz w:val="24"/>
          <w:szCs w:val="24"/>
        </w:rPr>
      </w:pPr>
    </w:p>
    <w:p w14:paraId="63D50575" w14:textId="5463B448" w:rsidR="000A49A3" w:rsidRPr="001C5FEF" w:rsidRDefault="000A49A3" w:rsidP="001C5FEF">
      <w:pPr>
        <w:pStyle w:val="Nagwek2"/>
        <w:rPr>
          <w:color w:val="E36C0A" w:themeColor="accent6" w:themeShade="BF"/>
          <w:sz w:val="40"/>
          <w:szCs w:val="40"/>
        </w:rPr>
      </w:pPr>
      <w:bookmarkStart w:id="31" w:name="_Toc430547439"/>
      <w:r w:rsidRPr="002A0B94">
        <w:rPr>
          <w:color w:val="E36C0A" w:themeColor="accent6" w:themeShade="BF"/>
          <w:sz w:val="40"/>
          <w:szCs w:val="40"/>
        </w:rPr>
        <w:t>4.</w:t>
      </w:r>
      <w:r w:rsidRPr="002A0B94">
        <w:rPr>
          <w:color w:val="E36C0A" w:themeColor="accent6" w:themeShade="BF"/>
          <w:sz w:val="40"/>
          <w:szCs w:val="40"/>
        </w:rPr>
        <w:tab/>
      </w:r>
      <w:r w:rsidR="002A0B94" w:rsidRPr="002A0B94">
        <w:rPr>
          <w:color w:val="E36C0A" w:themeColor="accent6" w:themeShade="BF"/>
          <w:sz w:val="40"/>
          <w:szCs w:val="40"/>
        </w:rPr>
        <w:t>Sfera społeczna</w:t>
      </w:r>
      <w:bookmarkEnd w:id="31"/>
    </w:p>
    <w:p w14:paraId="7E3F4852" w14:textId="77777777" w:rsidR="000A49A3" w:rsidRPr="009F797B" w:rsidRDefault="000A49A3" w:rsidP="002A0B94">
      <w:pPr>
        <w:pStyle w:val="Nagwek3"/>
      </w:pPr>
      <w:bookmarkStart w:id="32" w:name="_Toc430547440"/>
      <w:r w:rsidRPr="009F797B">
        <w:t>4.1.</w:t>
      </w:r>
      <w:r w:rsidRPr="009F797B">
        <w:tab/>
        <w:t>Demografia</w:t>
      </w:r>
      <w:bookmarkEnd w:id="32"/>
    </w:p>
    <w:p w14:paraId="5CC6646E" w14:textId="10080B4C"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sz w:val="24"/>
          <w:szCs w:val="24"/>
        </w:rPr>
        <w:t xml:space="preserve">Powiat zwoleński, którego skład terytorialny tworzą 4 gminy wiejskie, 1 miejsko – wiejska </w:t>
      </w:r>
      <w:r w:rsidR="001C5FEF">
        <w:rPr>
          <w:rFonts w:asciiTheme="minorHAnsi" w:hAnsiTheme="minorHAnsi"/>
          <w:sz w:val="24"/>
          <w:szCs w:val="24"/>
        </w:rPr>
        <w:br/>
      </w:r>
      <w:r w:rsidRPr="009F797B">
        <w:rPr>
          <w:rFonts w:asciiTheme="minorHAnsi" w:hAnsiTheme="minorHAnsi"/>
          <w:sz w:val="24"/>
          <w:szCs w:val="24"/>
        </w:rPr>
        <w:t xml:space="preserve">i 123 sołectwa, zamieszkuje 37.176 osób, co stanowi </w:t>
      </w:r>
      <w:r w:rsidRPr="009F797B">
        <w:rPr>
          <w:rFonts w:asciiTheme="minorHAnsi" w:hAnsiTheme="minorHAnsi"/>
          <w:color w:val="000000"/>
          <w:sz w:val="24"/>
          <w:szCs w:val="24"/>
        </w:rPr>
        <w:t xml:space="preserve">0,7% ogólnej liczby ludności województwa mazowieckiego. Ludność miejska gminy stanowi 21,6% ogółu ludności, a przeważająca część ludności – 78,4%, mieszka na obszarach wiejskich. </w:t>
      </w:r>
    </w:p>
    <w:p w14:paraId="4207A681" w14:textId="77777777" w:rsidR="000A49A3" w:rsidRPr="009F797B" w:rsidRDefault="000A49A3" w:rsidP="000A49A3">
      <w:pPr>
        <w:spacing w:before="120" w:after="120" w:line="240" w:lineRule="auto"/>
        <w:jc w:val="both"/>
        <w:rPr>
          <w:rFonts w:asciiTheme="minorHAnsi" w:hAnsiTheme="minorHAnsi"/>
          <w:sz w:val="24"/>
          <w:szCs w:val="24"/>
        </w:rPr>
      </w:pPr>
    </w:p>
    <w:p w14:paraId="3A8B74D6" w14:textId="62029A6F" w:rsidR="000A49A3" w:rsidRPr="001C5FEF" w:rsidRDefault="001C5FEF" w:rsidP="001C5FEF">
      <w:pPr>
        <w:pStyle w:val="Legenda"/>
      </w:pPr>
      <w:bookmarkStart w:id="33" w:name="_Toc430547317"/>
      <w:r w:rsidRPr="001C5FEF">
        <w:t xml:space="preserve">Tabela </w:t>
      </w:r>
      <w:r w:rsidR="00DA57D8">
        <w:fldChar w:fldCharType="begin"/>
      </w:r>
      <w:r w:rsidR="00DA57D8">
        <w:instrText xml:space="preserve"> SEQ Tabela \* ARABIC </w:instrText>
      </w:r>
      <w:r w:rsidR="00DA57D8">
        <w:fldChar w:fldCharType="separate"/>
      </w:r>
      <w:r w:rsidR="006874E8">
        <w:rPr>
          <w:noProof/>
        </w:rPr>
        <w:t>8</w:t>
      </w:r>
      <w:r w:rsidR="00DA57D8">
        <w:rPr>
          <w:noProof/>
        </w:rPr>
        <w:fldChar w:fldCharType="end"/>
      </w:r>
      <w:r w:rsidRPr="001C5FEF">
        <w:t xml:space="preserve">. </w:t>
      </w:r>
      <w:r w:rsidR="000A49A3" w:rsidRPr="001C5FEF">
        <w:t>Liczba ludności w poszczególnych gminach</w:t>
      </w:r>
      <w:bookmarkEnd w:id="33"/>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firstRow="1" w:lastRow="1" w:firstColumn="1" w:lastColumn="1" w:noHBand="0" w:noVBand="0"/>
      </w:tblPr>
      <w:tblGrid>
        <w:gridCol w:w="2978"/>
        <w:gridCol w:w="2343"/>
        <w:gridCol w:w="1183"/>
        <w:gridCol w:w="1594"/>
        <w:gridCol w:w="1472"/>
      </w:tblGrid>
      <w:tr w:rsidR="000A49A3" w:rsidRPr="001C5FEF" w14:paraId="76C5A59A" w14:textId="77777777" w:rsidTr="001C5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Borders>
              <w:top w:val="none" w:sz="0" w:space="0" w:color="auto"/>
              <w:left w:val="none" w:sz="0" w:space="0" w:color="auto"/>
              <w:bottom w:val="none" w:sz="0" w:space="0" w:color="auto"/>
            </w:tcBorders>
            <w:shd w:val="clear" w:color="auto" w:fill="002060"/>
            <w:vAlign w:val="center"/>
          </w:tcPr>
          <w:p w14:paraId="130E04A5"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Nazwa jednostki</w:t>
            </w:r>
          </w:p>
        </w:tc>
        <w:tc>
          <w:tcPr>
            <w:cnfStyle w:val="000010000000" w:firstRow="0" w:lastRow="0" w:firstColumn="0" w:lastColumn="0" w:oddVBand="1" w:evenVBand="0" w:oddHBand="0" w:evenHBand="0" w:firstRowFirstColumn="0" w:firstRowLastColumn="0" w:lastRowFirstColumn="0" w:lastRowLastColumn="0"/>
            <w:tcW w:w="1224" w:type="pct"/>
            <w:tcBorders>
              <w:top w:val="none" w:sz="0" w:space="0" w:color="auto"/>
              <w:bottom w:val="none" w:sz="0" w:space="0" w:color="auto"/>
            </w:tcBorders>
            <w:shd w:val="clear" w:color="auto" w:fill="002060"/>
            <w:vAlign w:val="center"/>
          </w:tcPr>
          <w:p w14:paraId="1BD4EBAF"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Liczba ludności</w:t>
            </w:r>
          </w:p>
        </w:tc>
        <w:tc>
          <w:tcPr>
            <w:tcW w:w="618" w:type="pct"/>
            <w:tcBorders>
              <w:top w:val="none" w:sz="0" w:space="0" w:color="auto"/>
              <w:bottom w:val="none" w:sz="0" w:space="0" w:color="auto"/>
            </w:tcBorders>
            <w:shd w:val="clear" w:color="auto" w:fill="002060"/>
            <w:vAlign w:val="center"/>
          </w:tcPr>
          <w:p w14:paraId="526265D3" w14:textId="77777777" w:rsidR="000A49A3" w:rsidRPr="001C5FEF" w:rsidRDefault="000A49A3" w:rsidP="001C5FE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t>
            </w:r>
          </w:p>
        </w:tc>
        <w:tc>
          <w:tcPr>
            <w:cnfStyle w:val="000010000000" w:firstRow="0" w:lastRow="0" w:firstColumn="0" w:lastColumn="0" w:oddVBand="1" w:evenVBand="0" w:oddHBand="0" w:evenHBand="0" w:firstRowFirstColumn="0" w:firstRowLastColumn="0" w:lastRowFirstColumn="0" w:lastRowLastColumn="0"/>
            <w:tcW w:w="833" w:type="pct"/>
            <w:tcBorders>
              <w:top w:val="none" w:sz="0" w:space="0" w:color="auto"/>
              <w:bottom w:val="none" w:sz="0" w:space="0" w:color="auto"/>
            </w:tcBorders>
            <w:shd w:val="clear" w:color="auto" w:fill="002060"/>
            <w:vAlign w:val="center"/>
          </w:tcPr>
          <w:p w14:paraId="23E933E9"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Kobiety</w:t>
            </w:r>
          </w:p>
        </w:tc>
        <w:tc>
          <w:tcPr>
            <w:cnfStyle w:val="000100000000" w:firstRow="0" w:lastRow="0" w:firstColumn="0" w:lastColumn="1" w:oddVBand="0" w:evenVBand="0" w:oddHBand="0" w:evenHBand="0" w:firstRowFirstColumn="0" w:firstRowLastColumn="0" w:lastRowFirstColumn="0" w:lastRowLastColumn="0"/>
            <w:tcW w:w="769" w:type="pct"/>
            <w:tcBorders>
              <w:top w:val="none" w:sz="0" w:space="0" w:color="auto"/>
              <w:bottom w:val="none" w:sz="0" w:space="0" w:color="auto"/>
              <w:right w:val="none" w:sz="0" w:space="0" w:color="auto"/>
            </w:tcBorders>
            <w:shd w:val="clear" w:color="auto" w:fill="002060"/>
            <w:vAlign w:val="center"/>
          </w:tcPr>
          <w:p w14:paraId="44792678"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Mężczyźni</w:t>
            </w:r>
          </w:p>
        </w:tc>
      </w:tr>
      <w:tr w:rsidR="000A49A3" w:rsidRPr="001C5FEF" w14:paraId="2E8FC9EF"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14:paraId="176F074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gm.w. Kazanów</w:t>
            </w:r>
          </w:p>
        </w:tc>
        <w:tc>
          <w:tcPr>
            <w:cnfStyle w:val="000010000000" w:firstRow="0" w:lastRow="0" w:firstColumn="0" w:lastColumn="0" w:oddVBand="1" w:evenVBand="0" w:oddHBand="0" w:evenHBand="0" w:firstRowFirstColumn="0" w:firstRowLastColumn="0" w:lastRowFirstColumn="0" w:lastRowLastColumn="0"/>
            <w:tcW w:w="1224" w:type="pct"/>
          </w:tcPr>
          <w:p w14:paraId="1975D0EF"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4679</w:t>
            </w:r>
          </w:p>
        </w:tc>
        <w:tc>
          <w:tcPr>
            <w:tcW w:w="618" w:type="pct"/>
          </w:tcPr>
          <w:p w14:paraId="57DD1A85"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12,6</w:t>
            </w:r>
          </w:p>
        </w:tc>
        <w:tc>
          <w:tcPr>
            <w:cnfStyle w:val="000010000000" w:firstRow="0" w:lastRow="0" w:firstColumn="0" w:lastColumn="0" w:oddVBand="1" w:evenVBand="0" w:oddHBand="0" w:evenHBand="0" w:firstRowFirstColumn="0" w:firstRowLastColumn="0" w:lastRowFirstColumn="0" w:lastRowLastColumn="0"/>
            <w:tcW w:w="833" w:type="pct"/>
          </w:tcPr>
          <w:p w14:paraId="584F34E9"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2309</w:t>
            </w:r>
          </w:p>
        </w:tc>
        <w:tc>
          <w:tcPr>
            <w:cnfStyle w:val="000100000000" w:firstRow="0" w:lastRow="0" w:firstColumn="0" w:lastColumn="1" w:oddVBand="0" w:evenVBand="0" w:oddHBand="0" w:evenHBand="0" w:firstRowFirstColumn="0" w:firstRowLastColumn="0" w:lastRowFirstColumn="0" w:lastRowLastColumn="0"/>
            <w:tcW w:w="769" w:type="pct"/>
          </w:tcPr>
          <w:p w14:paraId="71ADAB41"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2370</w:t>
            </w:r>
          </w:p>
        </w:tc>
      </w:tr>
      <w:tr w:rsidR="000A49A3" w:rsidRPr="001C5FEF" w14:paraId="7FD784A3" w14:textId="77777777" w:rsidTr="001C5FEF">
        <w:tc>
          <w:tcPr>
            <w:cnfStyle w:val="001000000000" w:firstRow="0" w:lastRow="0" w:firstColumn="1" w:lastColumn="0" w:oddVBand="0" w:evenVBand="0" w:oddHBand="0" w:evenHBand="0" w:firstRowFirstColumn="0" w:firstRowLastColumn="0" w:lastRowFirstColumn="0" w:lastRowLastColumn="0"/>
            <w:tcW w:w="1556" w:type="pct"/>
          </w:tcPr>
          <w:p w14:paraId="5D42B04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gm.w. Policzna</w:t>
            </w:r>
          </w:p>
        </w:tc>
        <w:tc>
          <w:tcPr>
            <w:cnfStyle w:val="000010000000" w:firstRow="0" w:lastRow="0" w:firstColumn="0" w:lastColumn="0" w:oddVBand="1" w:evenVBand="0" w:oddHBand="0" w:evenHBand="0" w:firstRowFirstColumn="0" w:firstRowLastColumn="0" w:lastRowFirstColumn="0" w:lastRowLastColumn="0"/>
            <w:tcW w:w="1224" w:type="pct"/>
          </w:tcPr>
          <w:p w14:paraId="6270DD6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5848</w:t>
            </w:r>
          </w:p>
        </w:tc>
        <w:tc>
          <w:tcPr>
            <w:tcW w:w="618" w:type="pct"/>
          </w:tcPr>
          <w:p w14:paraId="1EEA4A7A"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15,7</w:t>
            </w:r>
          </w:p>
        </w:tc>
        <w:tc>
          <w:tcPr>
            <w:cnfStyle w:val="000010000000" w:firstRow="0" w:lastRow="0" w:firstColumn="0" w:lastColumn="0" w:oddVBand="1" w:evenVBand="0" w:oddHBand="0" w:evenHBand="0" w:firstRowFirstColumn="0" w:firstRowLastColumn="0" w:lastRowFirstColumn="0" w:lastRowLastColumn="0"/>
            <w:tcW w:w="833" w:type="pct"/>
          </w:tcPr>
          <w:p w14:paraId="1D37FB8C"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2952</w:t>
            </w:r>
          </w:p>
        </w:tc>
        <w:tc>
          <w:tcPr>
            <w:cnfStyle w:val="000100000000" w:firstRow="0" w:lastRow="0" w:firstColumn="0" w:lastColumn="1" w:oddVBand="0" w:evenVBand="0" w:oddHBand="0" w:evenHBand="0" w:firstRowFirstColumn="0" w:firstRowLastColumn="0" w:lastRowFirstColumn="0" w:lastRowLastColumn="0"/>
            <w:tcW w:w="769" w:type="pct"/>
          </w:tcPr>
          <w:p w14:paraId="07B9D971"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2896</w:t>
            </w:r>
          </w:p>
        </w:tc>
      </w:tr>
      <w:tr w:rsidR="000A49A3" w:rsidRPr="001C5FEF" w14:paraId="0FEE96D5"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14:paraId="0A085116"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gm.w. Przyłęk</w:t>
            </w:r>
          </w:p>
        </w:tc>
        <w:tc>
          <w:tcPr>
            <w:cnfStyle w:val="000010000000" w:firstRow="0" w:lastRow="0" w:firstColumn="0" w:lastColumn="0" w:oddVBand="1" w:evenVBand="0" w:oddHBand="0" w:evenHBand="0" w:firstRowFirstColumn="0" w:firstRowLastColumn="0" w:lastRowFirstColumn="0" w:lastRowLastColumn="0"/>
            <w:tcW w:w="1224" w:type="pct"/>
          </w:tcPr>
          <w:p w14:paraId="7C1B73CF"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6376</w:t>
            </w:r>
          </w:p>
        </w:tc>
        <w:tc>
          <w:tcPr>
            <w:tcW w:w="618" w:type="pct"/>
          </w:tcPr>
          <w:p w14:paraId="4436BC97"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17,2</w:t>
            </w:r>
          </w:p>
        </w:tc>
        <w:tc>
          <w:tcPr>
            <w:cnfStyle w:val="000010000000" w:firstRow="0" w:lastRow="0" w:firstColumn="0" w:lastColumn="0" w:oddVBand="1" w:evenVBand="0" w:oddHBand="0" w:evenHBand="0" w:firstRowFirstColumn="0" w:firstRowLastColumn="0" w:lastRowFirstColumn="0" w:lastRowLastColumn="0"/>
            <w:tcW w:w="833" w:type="pct"/>
          </w:tcPr>
          <w:p w14:paraId="02EDD862"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3173</w:t>
            </w:r>
          </w:p>
        </w:tc>
        <w:tc>
          <w:tcPr>
            <w:cnfStyle w:val="000100000000" w:firstRow="0" w:lastRow="0" w:firstColumn="0" w:lastColumn="1" w:oddVBand="0" w:evenVBand="0" w:oddHBand="0" w:evenHBand="0" w:firstRowFirstColumn="0" w:firstRowLastColumn="0" w:lastRowFirstColumn="0" w:lastRowLastColumn="0"/>
            <w:tcW w:w="769" w:type="pct"/>
          </w:tcPr>
          <w:p w14:paraId="7992CDD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3203</w:t>
            </w:r>
          </w:p>
        </w:tc>
      </w:tr>
      <w:tr w:rsidR="000A49A3" w:rsidRPr="001C5FEF" w14:paraId="4F62FEEF" w14:textId="77777777" w:rsidTr="001C5FEF">
        <w:tc>
          <w:tcPr>
            <w:cnfStyle w:val="001000000000" w:firstRow="0" w:lastRow="0" w:firstColumn="1" w:lastColumn="0" w:oddVBand="0" w:evenVBand="0" w:oddHBand="0" w:evenHBand="0" w:firstRowFirstColumn="0" w:firstRowLastColumn="0" w:lastRowFirstColumn="0" w:lastRowLastColumn="0"/>
            <w:tcW w:w="1556" w:type="pct"/>
          </w:tcPr>
          <w:p w14:paraId="4F1D33EF"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gm.w. Tczów</w:t>
            </w:r>
          </w:p>
        </w:tc>
        <w:tc>
          <w:tcPr>
            <w:cnfStyle w:val="000010000000" w:firstRow="0" w:lastRow="0" w:firstColumn="0" w:lastColumn="0" w:oddVBand="1" w:evenVBand="0" w:oddHBand="0" w:evenHBand="0" w:firstRowFirstColumn="0" w:firstRowLastColumn="0" w:lastRowFirstColumn="0" w:lastRowLastColumn="0"/>
            <w:tcW w:w="1224" w:type="pct"/>
          </w:tcPr>
          <w:p w14:paraId="2E5E2766"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4919</w:t>
            </w:r>
          </w:p>
        </w:tc>
        <w:tc>
          <w:tcPr>
            <w:tcW w:w="618" w:type="pct"/>
          </w:tcPr>
          <w:p w14:paraId="6D1A4A2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13,2</w:t>
            </w:r>
          </w:p>
        </w:tc>
        <w:tc>
          <w:tcPr>
            <w:cnfStyle w:val="000010000000" w:firstRow="0" w:lastRow="0" w:firstColumn="0" w:lastColumn="0" w:oddVBand="1" w:evenVBand="0" w:oddHBand="0" w:evenHBand="0" w:firstRowFirstColumn="0" w:firstRowLastColumn="0" w:lastRowFirstColumn="0" w:lastRowLastColumn="0"/>
            <w:tcW w:w="833" w:type="pct"/>
          </w:tcPr>
          <w:p w14:paraId="249B625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2407</w:t>
            </w:r>
          </w:p>
        </w:tc>
        <w:tc>
          <w:tcPr>
            <w:cnfStyle w:val="000100000000" w:firstRow="0" w:lastRow="0" w:firstColumn="0" w:lastColumn="1" w:oddVBand="0" w:evenVBand="0" w:oddHBand="0" w:evenHBand="0" w:firstRowFirstColumn="0" w:firstRowLastColumn="0" w:lastRowFirstColumn="0" w:lastRowLastColumn="0"/>
            <w:tcW w:w="769" w:type="pct"/>
          </w:tcPr>
          <w:p w14:paraId="7818182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2512</w:t>
            </w:r>
          </w:p>
        </w:tc>
      </w:tr>
      <w:tr w:rsidR="000A49A3" w:rsidRPr="001C5FEF" w14:paraId="53D1E81E"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14:paraId="23DAF95B"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gm.w-m Zwoleń</w:t>
            </w:r>
          </w:p>
          <w:p w14:paraId="229CEC6E"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w tym m. Zwoleń</w:t>
            </w:r>
          </w:p>
          <w:p w14:paraId="7926FFAA" w14:textId="77777777" w:rsidR="000A49A3" w:rsidRPr="001C5FEF" w:rsidRDefault="000A49A3" w:rsidP="00CE08F5">
            <w:pPr>
              <w:spacing w:before="120" w:after="120" w:line="240" w:lineRule="auto"/>
              <w:jc w:val="both"/>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224" w:type="pct"/>
          </w:tcPr>
          <w:p w14:paraId="682B167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15354</w:t>
            </w:r>
          </w:p>
          <w:p w14:paraId="5808C64A"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8054</w:t>
            </w:r>
          </w:p>
        </w:tc>
        <w:tc>
          <w:tcPr>
            <w:tcW w:w="618" w:type="pct"/>
          </w:tcPr>
          <w:p w14:paraId="63ABEB88"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41,3</w:t>
            </w:r>
          </w:p>
          <w:p w14:paraId="5577BAC3"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21,6</w:t>
            </w:r>
          </w:p>
        </w:tc>
        <w:tc>
          <w:tcPr>
            <w:cnfStyle w:val="000010000000" w:firstRow="0" w:lastRow="0" w:firstColumn="0" w:lastColumn="0" w:oddVBand="1" w:evenVBand="0" w:oddHBand="0" w:evenHBand="0" w:firstRowFirstColumn="0" w:firstRowLastColumn="0" w:lastRowFirstColumn="0" w:lastRowLastColumn="0"/>
            <w:tcW w:w="833" w:type="pct"/>
          </w:tcPr>
          <w:p w14:paraId="6D44BC6E" w14:textId="77777777" w:rsidR="000A49A3" w:rsidRPr="001C5FEF" w:rsidRDefault="000A49A3" w:rsidP="00CE08F5">
            <w:pPr>
              <w:spacing w:before="120" w:after="120" w:line="240" w:lineRule="auto"/>
              <w:jc w:val="both"/>
              <w:rPr>
                <w:rFonts w:asciiTheme="minorHAnsi" w:hAnsiTheme="minorHAnsi"/>
                <w:smallCaps/>
                <w:sz w:val="24"/>
                <w:szCs w:val="24"/>
              </w:rPr>
            </w:pPr>
          </w:p>
          <w:p w14:paraId="00FDAFE4"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7831</w:t>
            </w:r>
          </w:p>
        </w:tc>
        <w:tc>
          <w:tcPr>
            <w:cnfStyle w:val="000100000000" w:firstRow="0" w:lastRow="0" w:firstColumn="0" w:lastColumn="1" w:oddVBand="0" w:evenVBand="0" w:oddHBand="0" w:evenHBand="0" w:firstRowFirstColumn="0" w:firstRowLastColumn="0" w:lastRowFirstColumn="0" w:lastRowLastColumn="0"/>
            <w:tcW w:w="769" w:type="pct"/>
          </w:tcPr>
          <w:p w14:paraId="1F516EE9" w14:textId="77777777" w:rsidR="000A49A3" w:rsidRPr="001C5FEF" w:rsidRDefault="000A49A3" w:rsidP="00CE08F5">
            <w:pPr>
              <w:spacing w:before="120" w:after="120" w:line="240" w:lineRule="auto"/>
              <w:jc w:val="both"/>
              <w:rPr>
                <w:rFonts w:asciiTheme="minorHAnsi" w:hAnsiTheme="minorHAnsi"/>
                <w:smallCaps/>
                <w:sz w:val="24"/>
                <w:szCs w:val="24"/>
              </w:rPr>
            </w:pPr>
          </w:p>
          <w:p w14:paraId="12189327"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7523</w:t>
            </w:r>
          </w:p>
        </w:tc>
      </w:tr>
      <w:tr w:rsidR="000A49A3" w:rsidRPr="001C5FEF" w14:paraId="6BFEE8F9" w14:textId="77777777" w:rsidTr="001C5F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Borders>
              <w:top w:val="none" w:sz="0" w:space="0" w:color="auto"/>
            </w:tcBorders>
          </w:tcPr>
          <w:p w14:paraId="36C297C9"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powiat zwoleński</w:t>
            </w:r>
          </w:p>
        </w:tc>
        <w:tc>
          <w:tcPr>
            <w:cnfStyle w:val="000010000000" w:firstRow="0" w:lastRow="0" w:firstColumn="0" w:lastColumn="0" w:oddVBand="1" w:evenVBand="0" w:oddHBand="0" w:evenHBand="0" w:firstRowFirstColumn="0" w:firstRowLastColumn="0" w:lastRowFirstColumn="0" w:lastRowLastColumn="0"/>
            <w:tcW w:w="1224" w:type="pct"/>
            <w:tcBorders>
              <w:top w:val="none" w:sz="0" w:space="0" w:color="auto"/>
            </w:tcBorders>
          </w:tcPr>
          <w:p w14:paraId="6245C3BF"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37176</w:t>
            </w:r>
          </w:p>
        </w:tc>
        <w:tc>
          <w:tcPr>
            <w:tcW w:w="618" w:type="pct"/>
            <w:tcBorders>
              <w:top w:val="none" w:sz="0" w:space="0" w:color="auto"/>
            </w:tcBorders>
          </w:tcPr>
          <w:p w14:paraId="29736C67" w14:textId="77777777" w:rsidR="000A49A3" w:rsidRPr="001C5FEF" w:rsidRDefault="000A49A3" w:rsidP="00CE08F5">
            <w:pPr>
              <w:spacing w:before="120" w:after="120" w:line="240"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b w:val="0"/>
                <w:smallCaps/>
                <w:sz w:val="24"/>
                <w:szCs w:val="24"/>
              </w:rPr>
            </w:pPr>
            <w:r w:rsidRPr="001C5FEF">
              <w:rPr>
                <w:rFonts w:asciiTheme="minorHAnsi" w:hAnsiTheme="minorHAnsi"/>
                <w:b w:val="0"/>
                <w:smallCaps/>
                <w:sz w:val="24"/>
                <w:szCs w:val="24"/>
              </w:rPr>
              <w:t>100</w:t>
            </w:r>
          </w:p>
        </w:tc>
        <w:tc>
          <w:tcPr>
            <w:cnfStyle w:val="000010000000" w:firstRow="0" w:lastRow="0" w:firstColumn="0" w:lastColumn="0" w:oddVBand="1" w:evenVBand="0" w:oddHBand="0" w:evenHBand="0" w:firstRowFirstColumn="0" w:firstRowLastColumn="0" w:lastRowFirstColumn="0" w:lastRowLastColumn="0"/>
            <w:tcW w:w="833" w:type="pct"/>
            <w:tcBorders>
              <w:top w:val="none" w:sz="0" w:space="0" w:color="auto"/>
            </w:tcBorders>
          </w:tcPr>
          <w:p w14:paraId="4C12621D"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18672</w:t>
            </w:r>
          </w:p>
        </w:tc>
        <w:tc>
          <w:tcPr>
            <w:cnfStyle w:val="000100000000" w:firstRow="0" w:lastRow="0" w:firstColumn="0" w:lastColumn="1" w:oddVBand="0" w:evenVBand="0" w:oddHBand="0" w:evenHBand="0" w:firstRowFirstColumn="0" w:firstRowLastColumn="0" w:lastRowFirstColumn="0" w:lastRowLastColumn="0"/>
            <w:tcW w:w="769" w:type="pct"/>
            <w:tcBorders>
              <w:top w:val="none" w:sz="0" w:space="0" w:color="auto"/>
            </w:tcBorders>
          </w:tcPr>
          <w:p w14:paraId="784AE34D"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18504</w:t>
            </w:r>
          </w:p>
        </w:tc>
      </w:tr>
    </w:tbl>
    <w:p w14:paraId="2D3C76CB"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Dane uzyskane ze Starostwa Powiatowego w Zwoleniu (stan 31.05.2015r.)</w:t>
      </w:r>
    </w:p>
    <w:p w14:paraId="03A6179A" w14:textId="77777777" w:rsidR="000A49A3" w:rsidRPr="009F797B" w:rsidRDefault="000A49A3" w:rsidP="000A49A3">
      <w:pPr>
        <w:spacing w:before="120" w:after="120" w:line="240" w:lineRule="auto"/>
        <w:jc w:val="both"/>
        <w:rPr>
          <w:rFonts w:asciiTheme="minorHAnsi" w:hAnsiTheme="minorHAnsi"/>
          <w:i/>
          <w:sz w:val="24"/>
          <w:szCs w:val="24"/>
        </w:rPr>
      </w:pPr>
    </w:p>
    <w:p w14:paraId="15E417DC"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Wśród powiatów ziemskich Mazowsza powiat zwoleński znajduje się w grupie 9 najmniejszych powiatów , liczących od 30 do 50 tys. mieszkańców. Średnia gęstość zaludnienia w powiecie wynosi około 64 osób/km</w:t>
      </w:r>
      <w:r w:rsidRPr="009F797B">
        <w:rPr>
          <w:rFonts w:asciiTheme="minorHAnsi" w:hAnsiTheme="minorHAnsi"/>
          <w:sz w:val="24"/>
          <w:szCs w:val="24"/>
          <w:vertAlign w:val="superscript"/>
        </w:rPr>
        <w:t>2</w:t>
      </w:r>
      <w:r w:rsidRPr="009F797B">
        <w:rPr>
          <w:rFonts w:asciiTheme="minorHAnsi" w:hAnsiTheme="minorHAnsi"/>
          <w:sz w:val="24"/>
          <w:szCs w:val="24"/>
        </w:rPr>
        <w:t xml:space="preserve"> i jest charakterystyczna dla ponad 44% powiatów </w:t>
      </w:r>
      <w:r w:rsidRPr="009F797B">
        <w:rPr>
          <w:rFonts w:asciiTheme="minorHAnsi" w:hAnsiTheme="minorHAnsi"/>
          <w:sz w:val="24"/>
          <w:szCs w:val="24"/>
        </w:rPr>
        <w:lastRenderedPageBreak/>
        <w:t>województwa mazowieckiego (znacznej jego części). Wskaźnik ten dla województwa posiada wartość 145 osób/km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p>
    <w:p w14:paraId="6A740D24" w14:textId="77777777"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 xml:space="preserve">Według prognozy na kolejne lata liczba ludności w powiecie będzie systematycznie spadać aż do 2040 roku, w którym wartość wynosić będzie 32.511 osób. </w:t>
      </w:r>
    </w:p>
    <w:p w14:paraId="0128FD17" w14:textId="71F817B2"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Saldo migracji, będące różnicą między napływem, a odpł</w:t>
      </w:r>
      <w:r w:rsidR="004302F1">
        <w:rPr>
          <w:rFonts w:asciiTheme="minorHAnsi" w:hAnsiTheme="minorHAnsi"/>
          <w:color w:val="000000"/>
          <w:sz w:val="24"/>
          <w:szCs w:val="24"/>
        </w:rPr>
        <w:t>ywem ludności z danego terenu w </w:t>
      </w:r>
      <w:r w:rsidRPr="009F797B">
        <w:rPr>
          <w:rFonts w:asciiTheme="minorHAnsi" w:hAnsiTheme="minorHAnsi"/>
          <w:color w:val="000000"/>
          <w:sz w:val="24"/>
          <w:szCs w:val="24"/>
        </w:rPr>
        <w:t>określonym czasie wyniosło dla powiatu zwoleńskiego -2,1 na 1000 ludności w 2013 roku.</w:t>
      </w:r>
    </w:p>
    <w:p w14:paraId="1C821B1F" w14:textId="77777777" w:rsidR="000A49A3" w:rsidRPr="009F797B" w:rsidRDefault="000A49A3" w:rsidP="000A49A3">
      <w:pPr>
        <w:spacing w:before="120" w:after="120" w:line="240" w:lineRule="auto"/>
        <w:jc w:val="both"/>
        <w:rPr>
          <w:rFonts w:asciiTheme="minorHAnsi" w:hAnsiTheme="minorHAnsi"/>
          <w:sz w:val="24"/>
          <w:szCs w:val="24"/>
        </w:rPr>
      </w:pPr>
    </w:p>
    <w:p w14:paraId="46573DD8" w14:textId="5E5D098C" w:rsidR="000A49A3" w:rsidRPr="009F797B" w:rsidRDefault="001C5FEF" w:rsidP="001C5FEF">
      <w:pPr>
        <w:pStyle w:val="Legenda"/>
      </w:pPr>
      <w:bookmarkStart w:id="34" w:name="_Toc430547318"/>
      <w:r>
        <w:t xml:space="preserve">Tabela </w:t>
      </w:r>
      <w:r w:rsidR="00DA57D8">
        <w:fldChar w:fldCharType="begin"/>
      </w:r>
      <w:r w:rsidR="00DA57D8">
        <w:instrText xml:space="preserve"> SEQ Tabela \* ARABIC </w:instrText>
      </w:r>
      <w:r w:rsidR="00DA57D8">
        <w:fldChar w:fldCharType="separate"/>
      </w:r>
      <w:r w:rsidR="006874E8">
        <w:rPr>
          <w:noProof/>
        </w:rPr>
        <w:t>9</w:t>
      </w:r>
      <w:r w:rsidR="00DA57D8">
        <w:rPr>
          <w:noProof/>
        </w:rPr>
        <w:fldChar w:fldCharType="end"/>
      </w:r>
      <w:r>
        <w:t xml:space="preserve">. </w:t>
      </w:r>
      <w:r w:rsidR="000A49A3" w:rsidRPr="009F797B">
        <w:t>Prognoza ludności dla województwa mazowieckiego na lata 2014-2040</w:t>
      </w:r>
      <w:bookmarkEnd w:id="34"/>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3190"/>
        <w:gridCol w:w="2205"/>
        <w:gridCol w:w="1403"/>
        <w:gridCol w:w="1403"/>
        <w:gridCol w:w="1369"/>
      </w:tblGrid>
      <w:tr w:rsidR="000A49A3" w:rsidRPr="001C5FEF" w14:paraId="259EEF9F" w14:textId="77777777" w:rsidTr="001C5FE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67" w:type="pct"/>
            <w:vMerge w:val="restart"/>
            <w:shd w:val="clear" w:color="auto" w:fill="002060"/>
          </w:tcPr>
          <w:p w14:paraId="1BEC54AF"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Wyszczególnienie</w:t>
            </w:r>
          </w:p>
        </w:tc>
        <w:tc>
          <w:tcPr>
            <w:tcW w:w="1152" w:type="pct"/>
            <w:vMerge w:val="restart"/>
            <w:shd w:val="clear" w:color="auto" w:fill="002060"/>
          </w:tcPr>
          <w:p w14:paraId="54798B33"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Ludność ogółem</w:t>
            </w:r>
          </w:p>
          <w:p w14:paraId="55DE044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w 2014r.</w:t>
            </w:r>
          </w:p>
        </w:tc>
        <w:tc>
          <w:tcPr>
            <w:cnfStyle w:val="000010000000" w:firstRow="0" w:lastRow="0" w:firstColumn="0" w:lastColumn="0" w:oddVBand="1" w:evenVBand="0" w:oddHBand="0" w:evenHBand="0" w:firstRowFirstColumn="0" w:firstRowLastColumn="0" w:lastRowFirstColumn="0" w:lastRowLastColumn="0"/>
            <w:tcW w:w="2182" w:type="pct"/>
            <w:gridSpan w:val="3"/>
            <w:shd w:val="clear" w:color="auto" w:fill="002060"/>
          </w:tcPr>
          <w:p w14:paraId="415644EC"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Lata</w:t>
            </w:r>
          </w:p>
        </w:tc>
      </w:tr>
      <w:tr w:rsidR="000A49A3" w:rsidRPr="001C5FEF" w14:paraId="7581E1CF" w14:textId="77777777" w:rsidTr="001C5FEF">
        <w:trPr>
          <w:trHeight w:val="20"/>
        </w:trPr>
        <w:tc>
          <w:tcPr>
            <w:cnfStyle w:val="000010000000" w:firstRow="0" w:lastRow="0" w:firstColumn="0" w:lastColumn="0" w:oddVBand="1" w:evenVBand="0" w:oddHBand="0" w:evenHBand="0" w:firstRowFirstColumn="0" w:firstRowLastColumn="0" w:lastRowFirstColumn="0" w:lastRowLastColumn="0"/>
            <w:tcW w:w="1667" w:type="pct"/>
            <w:vMerge/>
            <w:shd w:val="clear" w:color="auto" w:fill="002060"/>
          </w:tcPr>
          <w:p w14:paraId="5D5B7117" w14:textId="77777777" w:rsidR="000A49A3" w:rsidRPr="001C5FEF" w:rsidRDefault="000A49A3" w:rsidP="00CE08F5">
            <w:pPr>
              <w:spacing w:before="120" w:after="120" w:line="240" w:lineRule="auto"/>
              <w:jc w:val="both"/>
              <w:rPr>
                <w:rFonts w:asciiTheme="minorHAnsi" w:hAnsiTheme="minorHAnsi"/>
                <w:b/>
                <w:smallCaps/>
                <w:sz w:val="24"/>
                <w:szCs w:val="24"/>
              </w:rPr>
            </w:pPr>
          </w:p>
        </w:tc>
        <w:tc>
          <w:tcPr>
            <w:tcW w:w="1152" w:type="pct"/>
            <w:vMerge/>
            <w:shd w:val="clear" w:color="auto" w:fill="002060"/>
          </w:tcPr>
          <w:p w14:paraId="180E6064"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733" w:type="pct"/>
            <w:shd w:val="clear" w:color="auto" w:fill="002060"/>
          </w:tcPr>
          <w:p w14:paraId="7A94986B"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2020</w:t>
            </w:r>
          </w:p>
        </w:tc>
        <w:tc>
          <w:tcPr>
            <w:tcW w:w="733" w:type="pct"/>
            <w:shd w:val="clear" w:color="auto" w:fill="002060"/>
          </w:tcPr>
          <w:p w14:paraId="31A834A3"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2030</w:t>
            </w:r>
          </w:p>
        </w:tc>
        <w:tc>
          <w:tcPr>
            <w:cnfStyle w:val="000010000000" w:firstRow="0" w:lastRow="0" w:firstColumn="0" w:lastColumn="0" w:oddVBand="1" w:evenVBand="0" w:oddHBand="0" w:evenHBand="0" w:firstRowFirstColumn="0" w:firstRowLastColumn="0" w:lastRowFirstColumn="0" w:lastRowLastColumn="0"/>
            <w:tcW w:w="716" w:type="pct"/>
            <w:shd w:val="clear" w:color="auto" w:fill="002060"/>
          </w:tcPr>
          <w:p w14:paraId="1CF81D1F"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2040</w:t>
            </w:r>
          </w:p>
        </w:tc>
      </w:tr>
      <w:tr w:rsidR="000A49A3" w:rsidRPr="001C5FEF" w14:paraId="4936F4BD" w14:textId="77777777" w:rsidTr="001C5FE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67" w:type="pct"/>
            <w:shd w:val="clear" w:color="auto" w:fill="002060"/>
          </w:tcPr>
          <w:p w14:paraId="12C0C135"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Województwo mazowieckie</w:t>
            </w:r>
          </w:p>
          <w:p w14:paraId="07C0BD3D" w14:textId="77777777" w:rsidR="000A49A3" w:rsidRPr="001C5FEF" w:rsidRDefault="000A49A3" w:rsidP="00CE08F5">
            <w:pPr>
              <w:spacing w:before="120" w:after="120" w:line="240" w:lineRule="auto"/>
              <w:jc w:val="both"/>
              <w:rPr>
                <w:rFonts w:asciiTheme="minorHAnsi" w:hAnsiTheme="minorHAnsi"/>
                <w:b/>
                <w:smallCaps/>
                <w:sz w:val="24"/>
                <w:szCs w:val="24"/>
              </w:rPr>
            </w:pPr>
          </w:p>
        </w:tc>
        <w:tc>
          <w:tcPr>
            <w:tcW w:w="1152" w:type="pct"/>
          </w:tcPr>
          <w:p w14:paraId="08287C5E"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5329700</w:t>
            </w:r>
          </w:p>
        </w:tc>
        <w:tc>
          <w:tcPr>
            <w:cnfStyle w:val="000010000000" w:firstRow="0" w:lastRow="0" w:firstColumn="0" w:lastColumn="0" w:oddVBand="1" w:evenVBand="0" w:oddHBand="0" w:evenHBand="0" w:firstRowFirstColumn="0" w:firstRowLastColumn="0" w:lastRowFirstColumn="0" w:lastRowLastColumn="0"/>
            <w:tcW w:w="733" w:type="pct"/>
          </w:tcPr>
          <w:p w14:paraId="1437E64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5388300</w:t>
            </w:r>
          </w:p>
        </w:tc>
        <w:tc>
          <w:tcPr>
            <w:tcW w:w="733" w:type="pct"/>
          </w:tcPr>
          <w:p w14:paraId="3F895016"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5418300</w:t>
            </w:r>
          </w:p>
        </w:tc>
        <w:tc>
          <w:tcPr>
            <w:cnfStyle w:val="000010000000" w:firstRow="0" w:lastRow="0" w:firstColumn="0" w:lastColumn="0" w:oddVBand="1" w:evenVBand="0" w:oddHBand="0" w:evenHBand="0" w:firstRowFirstColumn="0" w:firstRowLastColumn="0" w:lastRowFirstColumn="0" w:lastRowLastColumn="0"/>
            <w:tcW w:w="716" w:type="pct"/>
          </w:tcPr>
          <w:p w14:paraId="11D23B3B"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5374700</w:t>
            </w:r>
          </w:p>
        </w:tc>
      </w:tr>
      <w:tr w:rsidR="000A49A3" w:rsidRPr="001C5FEF" w14:paraId="5CD7F8D3" w14:textId="77777777" w:rsidTr="001C5FEF">
        <w:trPr>
          <w:trHeight w:val="20"/>
        </w:trPr>
        <w:tc>
          <w:tcPr>
            <w:cnfStyle w:val="000010000000" w:firstRow="0" w:lastRow="0" w:firstColumn="0" w:lastColumn="0" w:oddVBand="1" w:evenVBand="0" w:oddHBand="0" w:evenHBand="0" w:firstRowFirstColumn="0" w:firstRowLastColumn="0" w:lastRowFirstColumn="0" w:lastRowLastColumn="0"/>
            <w:tcW w:w="1667" w:type="pct"/>
            <w:shd w:val="clear" w:color="auto" w:fill="002060"/>
          </w:tcPr>
          <w:p w14:paraId="5C57DA3D"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Subregion radomski</w:t>
            </w:r>
          </w:p>
          <w:p w14:paraId="315C3F5C" w14:textId="77777777" w:rsidR="000A49A3" w:rsidRPr="001C5FEF" w:rsidRDefault="000A49A3" w:rsidP="00CE08F5">
            <w:pPr>
              <w:spacing w:before="120" w:after="120" w:line="240" w:lineRule="auto"/>
              <w:jc w:val="both"/>
              <w:rPr>
                <w:rFonts w:asciiTheme="minorHAnsi" w:hAnsiTheme="minorHAnsi"/>
                <w:b/>
                <w:smallCaps/>
                <w:sz w:val="24"/>
                <w:szCs w:val="24"/>
              </w:rPr>
            </w:pPr>
          </w:p>
        </w:tc>
        <w:tc>
          <w:tcPr>
            <w:tcW w:w="1152" w:type="pct"/>
          </w:tcPr>
          <w:p w14:paraId="3AF7872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619512</w:t>
            </w:r>
          </w:p>
        </w:tc>
        <w:tc>
          <w:tcPr>
            <w:cnfStyle w:val="000010000000" w:firstRow="0" w:lastRow="0" w:firstColumn="0" w:lastColumn="0" w:oddVBand="1" w:evenVBand="0" w:oddHBand="0" w:evenHBand="0" w:firstRowFirstColumn="0" w:firstRowLastColumn="0" w:lastRowFirstColumn="0" w:lastRowLastColumn="0"/>
            <w:tcW w:w="733" w:type="pct"/>
          </w:tcPr>
          <w:p w14:paraId="45090876"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607692</w:t>
            </w:r>
          </w:p>
        </w:tc>
        <w:tc>
          <w:tcPr>
            <w:tcW w:w="733" w:type="pct"/>
          </w:tcPr>
          <w:p w14:paraId="0696652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582569</w:t>
            </w:r>
          </w:p>
        </w:tc>
        <w:tc>
          <w:tcPr>
            <w:cnfStyle w:val="000010000000" w:firstRow="0" w:lastRow="0" w:firstColumn="0" w:lastColumn="0" w:oddVBand="1" w:evenVBand="0" w:oddHBand="0" w:evenHBand="0" w:firstRowFirstColumn="0" w:firstRowLastColumn="0" w:lastRowFirstColumn="0" w:lastRowLastColumn="0"/>
            <w:tcW w:w="716" w:type="pct"/>
          </w:tcPr>
          <w:p w14:paraId="52B3F557"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546351</w:t>
            </w:r>
          </w:p>
        </w:tc>
      </w:tr>
      <w:tr w:rsidR="000A49A3" w:rsidRPr="001C5FEF" w14:paraId="41133DBC" w14:textId="77777777" w:rsidTr="001C5FE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67" w:type="pct"/>
            <w:shd w:val="clear" w:color="auto" w:fill="002060"/>
          </w:tcPr>
          <w:p w14:paraId="647197E8"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Powiat zwoleński</w:t>
            </w:r>
          </w:p>
        </w:tc>
        <w:tc>
          <w:tcPr>
            <w:tcW w:w="1152" w:type="pct"/>
          </w:tcPr>
          <w:p w14:paraId="74DD96A4"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36832</w:t>
            </w:r>
          </w:p>
          <w:p w14:paraId="73E8F8FA"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733" w:type="pct"/>
          </w:tcPr>
          <w:p w14:paraId="4BA48222"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36028</w:t>
            </w:r>
          </w:p>
        </w:tc>
        <w:tc>
          <w:tcPr>
            <w:tcW w:w="733" w:type="pct"/>
          </w:tcPr>
          <w:p w14:paraId="0121412D"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34583</w:t>
            </w:r>
          </w:p>
        </w:tc>
        <w:tc>
          <w:tcPr>
            <w:cnfStyle w:val="000010000000" w:firstRow="0" w:lastRow="0" w:firstColumn="0" w:lastColumn="0" w:oddVBand="1" w:evenVBand="0" w:oddHBand="0" w:evenHBand="0" w:firstRowFirstColumn="0" w:firstRowLastColumn="0" w:lastRowFirstColumn="0" w:lastRowLastColumn="0"/>
            <w:tcW w:w="716" w:type="pct"/>
          </w:tcPr>
          <w:p w14:paraId="73CE0142"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32511</w:t>
            </w:r>
          </w:p>
        </w:tc>
      </w:tr>
    </w:tbl>
    <w:p w14:paraId="1A3424F3"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na podstawie danych z GUS-u</w:t>
      </w:r>
    </w:p>
    <w:p w14:paraId="5D7A34F9" w14:textId="77777777" w:rsidR="000A49A3" w:rsidRPr="009F797B" w:rsidRDefault="000A49A3" w:rsidP="000A49A3">
      <w:pPr>
        <w:spacing w:before="120" w:after="120" w:line="240" w:lineRule="auto"/>
        <w:jc w:val="both"/>
        <w:rPr>
          <w:rFonts w:asciiTheme="minorHAnsi" w:hAnsiTheme="minorHAnsi"/>
          <w:i/>
          <w:sz w:val="24"/>
          <w:szCs w:val="24"/>
        </w:rPr>
      </w:pPr>
    </w:p>
    <w:p w14:paraId="344F253A" w14:textId="7D3E0FCB"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 xml:space="preserve">Wskaźnik feminizacji w powiecie zwoleńskim wynosi około 100,9 kobiet na 100 mężczyzn, co oznacza, że struktura płci jest zachowana. Najniższy wskaźnik obserwuje się w gminie Tczów, </w:t>
      </w:r>
      <w:r w:rsidR="001C5FEF">
        <w:rPr>
          <w:rFonts w:asciiTheme="minorHAnsi" w:hAnsiTheme="minorHAnsi"/>
          <w:sz w:val="24"/>
          <w:szCs w:val="24"/>
        </w:rPr>
        <w:t xml:space="preserve">który wynosi 95,8, a najwyższy </w:t>
      </w:r>
      <w:r w:rsidRPr="009F797B">
        <w:rPr>
          <w:rFonts w:asciiTheme="minorHAnsi" w:hAnsiTheme="minorHAnsi"/>
          <w:sz w:val="24"/>
          <w:szCs w:val="24"/>
        </w:rPr>
        <w:t>w miasto-gminie Zwoleń – 104,9.</w:t>
      </w:r>
    </w:p>
    <w:p w14:paraId="5B53E3B5" w14:textId="44B415DE"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W strukturze wiekowej ludności powiatu zwoleńskiego można zaobserwować duży udział ludności w wieku produkcyjnym (62,7%)</w:t>
      </w:r>
      <w:r w:rsidR="001C5FEF">
        <w:rPr>
          <w:rFonts w:asciiTheme="minorHAnsi" w:hAnsiTheme="minorHAnsi"/>
          <w:sz w:val="24"/>
          <w:szCs w:val="24"/>
        </w:rPr>
        <w:t xml:space="preserve">, </w:t>
      </w:r>
      <w:r w:rsidRPr="009F797B">
        <w:rPr>
          <w:rFonts w:asciiTheme="minorHAnsi" w:hAnsiTheme="minorHAnsi"/>
          <w:sz w:val="24"/>
          <w:szCs w:val="24"/>
        </w:rPr>
        <w:t>a zdecydowanie mniejszą w wieku poprodukcyjnym (17,8%). Dlatego można śmiało rzec, że taka struktura jest bardzo korzystna, głównie ze względów ekonomicznych.</w:t>
      </w:r>
    </w:p>
    <w:p w14:paraId="68BFC121" w14:textId="77777777" w:rsidR="000A49A3" w:rsidRPr="009F797B" w:rsidRDefault="000A49A3" w:rsidP="001C5FEF">
      <w:pPr>
        <w:spacing w:before="120" w:after="120" w:line="240" w:lineRule="auto"/>
        <w:jc w:val="both"/>
        <w:rPr>
          <w:rFonts w:asciiTheme="minorHAnsi" w:hAnsiTheme="minorHAnsi"/>
          <w:sz w:val="24"/>
          <w:szCs w:val="24"/>
        </w:rPr>
      </w:pPr>
    </w:p>
    <w:p w14:paraId="1F60FDA9" w14:textId="1C6C9A4E" w:rsidR="000A49A3" w:rsidRPr="001C5FEF" w:rsidRDefault="001C5FEF" w:rsidP="001C5FEF">
      <w:pPr>
        <w:pStyle w:val="Legenda"/>
      </w:pPr>
      <w:bookmarkStart w:id="35" w:name="_Toc430547319"/>
      <w:r w:rsidRPr="001C5FEF">
        <w:t xml:space="preserve">Tabela </w:t>
      </w:r>
      <w:r w:rsidR="00DA57D8">
        <w:fldChar w:fldCharType="begin"/>
      </w:r>
      <w:r w:rsidR="00DA57D8">
        <w:instrText xml:space="preserve"> SEQ Tabela \* ARABIC </w:instrText>
      </w:r>
      <w:r w:rsidR="00DA57D8">
        <w:fldChar w:fldCharType="separate"/>
      </w:r>
      <w:r w:rsidR="006874E8">
        <w:rPr>
          <w:noProof/>
        </w:rPr>
        <w:t>10</w:t>
      </w:r>
      <w:r w:rsidR="00DA57D8">
        <w:rPr>
          <w:noProof/>
        </w:rPr>
        <w:fldChar w:fldCharType="end"/>
      </w:r>
      <w:r w:rsidRPr="001C5FEF">
        <w:t xml:space="preserve">. </w:t>
      </w:r>
      <w:r w:rsidR="000A49A3" w:rsidRPr="001C5FEF">
        <w:t>Struktura wieku w powiecie zwoleńskim na tle woj. mazowieckiego</w:t>
      </w:r>
      <w:bookmarkEnd w:id="35"/>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392"/>
        <w:gridCol w:w="2392"/>
        <w:gridCol w:w="2393"/>
        <w:gridCol w:w="2393"/>
      </w:tblGrid>
      <w:tr w:rsidR="000A49A3" w:rsidRPr="001C5FEF" w14:paraId="4833D943" w14:textId="77777777" w:rsidTr="001C5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002060"/>
          </w:tcPr>
          <w:p w14:paraId="66EFFABC"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Wyszczególnienie</w:t>
            </w:r>
          </w:p>
        </w:tc>
        <w:tc>
          <w:tcPr>
            <w:tcW w:w="1250" w:type="pct"/>
            <w:tcBorders>
              <w:top w:val="none" w:sz="0" w:space="0" w:color="auto"/>
              <w:bottom w:val="none" w:sz="0" w:space="0" w:color="auto"/>
            </w:tcBorders>
            <w:shd w:val="clear" w:color="auto" w:fill="002060"/>
          </w:tcPr>
          <w:p w14:paraId="1F72DCEF"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Wiek przedprodukcyjny</w:t>
            </w:r>
          </w:p>
        </w:tc>
        <w:tc>
          <w:tcPr>
            <w:tcW w:w="1250" w:type="pct"/>
            <w:tcBorders>
              <w:top w:val="none" w:sz="0" w:space="0" w:color="auto"/>
              <w:bottom w:val="none" w:sz="0" w:space="0" w:color="auto"/>
            </w:tcBorders>
            <w:shd w:val="clear" w:color="auto" w:fill="002060"/>
          </w:tcPr>
          <w:p w14:paraId="1492801D"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Wiek produkcyjny</w:t>
            </w:r>
          </w:p>
        </w:tc>
        <w:tc>
          <w:tcPr>
            <w:tcW w:w="1250" w:type="pct"/>
            <w:tcBorders>
              <w:top w:val="none" w:sz="0" w:space="0" w:color="auto"/>
              <w:bottom w:val="none" w:sz="0" w:space="0" w:color="auto"/>
              <w:right w:val="none" w:sz="0" w:space="0" w:color="auto"/>
            </w:tcBorders>
            <w:shd w:val="clear" w:color="auto" w:fill="002060"/>
          </w:tcPr>
          <w:p w14:paraId="5349905B"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Wiek poprodukcyjny</w:t>
            </w:r>
          </w:p>
        </w:tc>
      </w:tr>
      <w:tr w:rsidR="000A49A3" w:rsidRPr="001C5FEF" w14:paraId="1406AD80"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822AFE4"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Powiat Zwoleńki</w:t>
            </w:r>
          </w:p>
        </w:tc>
        <w:tc>
          <w:tcPr>
            <w:tcW w:w="1250" w:type="pct"/>
          </w:tcPr>
          <w:p w14:paraId="35C27B6C"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19,5%</w:t>
            </w:r>
          </w:p>
        </w:tc>
        <w:tc>
          <w:tcPr>
            <w:tcW w:w="1250" w:type="pct"/>
          </w:tcPr>
          <w:p w14:paraId="01059D8E"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62,7%</w:t>
            </w:r>
          </w:p>
        </w:tc>
        <w:tc>
          <w:tcPr>
            <w:tcW w:w="1250" w:type="pct"/>
          </w:tcPr>
          <w:p w14:paraId="4F79F05B"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17,8%</w:t>
            </w:r>
          </w:p>
        </w:tc>
      </w:tr>
      <w:tr w:rsidR="000A49A3" w:rsidRPr="001C5FEF" w14:paraId="722C9C83" w14:textId="77777777" w:rsidTr="001C5FEF">
        <w:tc>
          <w:tcPr>
            <w:cnfStyle w:val="001000000000" w:firstRow="0" w:lastRow="0" w:firstColumn="1" w:lastColumn="0" w:oddVBand="0" w:evenVBand="0" w:oddHBand="0" w:evenHBand="0" w:firstRowFirstColumn="0" w:firstRowLastColumn="0" w:lastRowFirstColumn="0" w:lastRowLastColumn="0"/>
            <w:tcW w:w="1250" w:type="pct"/>
          </w:tcPr>
          <w:p w14:paraId="5F3ACFA8" w14:textId="3937EE0C"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lastRenderedPageBreak/>
              <w:t>Woj.</w:t>
            </w:r>
            <w:r w:rsidR="001C5FEF">
              <w:rPr>
                <w:rFonts w:asciiTheme="minorHAnsi" w:hAnsiTheme="minorHAnsi"/>
                <w:smallCaps/>
                <w:sz w:val="24"/>
                <w:szCs w:val="24"/>
              </w:rPr>
              <w:t xml:space="preserve"> m</w:t>
            </w:r>
            <w:r w:rsidRPr="001C5FEF">
              <w:rPr>
                <w:rFonts w:asciiTheme="minorHAnsi" w:hAnsiTheme="minorHAnsi"/>
                <w:smallCaps/>
                <w:sz w:val="24"/>
                <w:szCs w:val="24"/>
              </w:rPr>
              <w:t>azowieckie</w:t>
            </w:r>
          </w:p>
        </w:tc>
        <w:tc>
          <w:tcPr>
            <w:tcW w:w="1250" w:type="pct"/>
          </w:tcPr>
          <w:p w14:paraId="6E3D36C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18,5%</w:t>
            </w:r>
          </w:p>
        </w:tc>
        <w:tc>
          <w:tcPr>
            <w:tcW w:w="1250" w:type="pct"/>
          </w:tcPr>
          <w:p w14:paraId="3D6C16FD"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62,4%</w:t>
            </w:r>
          </w:p>
        </w:tc>
        <w:tc>
          <w:tcPr>
            <w:tcW w:w="1250" w:type="pct"/>
          </w:tcPr>
          <w:p w14:paraId="76BAAA8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19,0%</w:t>
            </w:r>
          </w:p>
        </w:tc>
      </w:tr>
    </w:tbl>
    <w:p w14:paraId="347D3285"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i wyliczenie własne na podstawie danych z GUSu (według danych za 2013 r.)</w:t>
      </w:r>
    </w:p>
    <w:p w14:paraId="4207E591" w14:textId="77777777" w:rsidR="000A49A3" w:rsidRPr="009F797B" w:rsidRDefault="000A49A3" w:rsidP="000A49A3">
      <w:pPr>
        <w:spacing w:before="120" w:after="120" w:line="240" w:lineRule="auto"/>
        <w:jc w:val="both"/>
        <w:rPr>
          <w:rFonts w:asciiTheme="minorHAnsi" w:hAnsiTheme="minorHAnsi"/>
          <w:i/>
          <w:sz w:val="24"/>
          <w:szCs w:val="24"/>
        </w:rPr>
      </w:pPr>
    </w:p>
    <w:p w14:paraId="43FECFEE" w14:textId="1AE8FB26" w:rsidR="000A49A3" w:rsidRPr="009F797B" w:rsidRDefault="00D60721" w:rsidP="00D60721">
      <w:pPr>
        <w:pStyle w:val="Legenda"/>
        <w:rPr>
          <w:rFonts w:asciiTheme="minorHAnsi" w:hAnsiTheme="minorHAnsi"/>
          <w:i/>
          <w:sz w:val="24"/>
          <w:szCs w:val="24"/>
        </w:rPr>
      </w:pPr>
      <w:bookmarkStart w:id="36" w:name="_Toc430547256"/>
      <w:r>
        <w:t xml:space="preserve">Wykres </w:t>
      </w:r>
      <w:r w:rsidR="00DA57D8">
        <w:fldChar w:fldCharType="begin"/>
      </w:r>
      <w:r w:rsidR="00DA57D8">
        <w:instrText xml:space="preserve"> SEQ Wykres \* ARABIC </w:instrText>
      </w:r>
      <w:r w:rsidR="00DA57D8">
        <w:fldChar w:fldCharType="separate"/>
      </w:r>
      <w:r w:rsidR="006874E8">
        <w:rPr>
          <w:noProof/>
        </w:rPr>
        <w:t>3</w:t>
      </w:r>
      <w:r w:rsidR="00DA57D8">
        <w:rPr>
          <w:noProof/>
        </w:rPr>
        <w:fldChar w:fldCharType="end"/>
      </w:r>
      <w:r>
        <w:t>. Struktura wiekowa powiatu zwoleńskiego w porównaniu z województwem mazowieckim.</w:t>
      </w:r>
      <w:bookmarkEnd w:id="36"/>
    </w:p>
    <w:p w14:paraId="217BB8A7" w14:textId="1C2380F4" w:rsidR="000A49A3" w:rsidRPr="009F797B" w:rsidRDefault="000A49A3" w:rsidP="001C5FEF">
      <w:pPr>
        <w:spacing w:before="120" w:after="120" w:line="240" w:lineRule="auto"/>
        <w:jc w:val="center"/>
        <w:rPr>
          <w:rFonts w:asciiTheme="minorHAnsi" w:hAnsiTheme="minorHAnsi"/>
          <w:sz w:val="24"/>
          <w:szCs w:val="24"/>
        </w:rPr>
      </w:pPr>
      <w:r w:rsidRPr="009F797B">
        <w:rPr>
          <w:rFonts w:asciiTheme="minorHAnsi" w:hAnsiTheme="minorHAnsi"/>
          <w:noProof/>
          <w:sz w:val="24"/>
          <w:szCs w:val="24"/>
          <w:lang w:eastAsia="pl-PL"/>
        </w:rPr>
        <w:drawing>
          <wp:inline distT="0" distB="0" distL="0" distR="0" wp14:anchorId="050372F9" wp14:editId="2414DA08">
            <wp:extent cx="4846320" cy="2926080"/>
            <wp:effectExtent l="0" t="0" r="0" b="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679452" w14:textId="2ADEB638"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Struktura wiekowa ma istotny wpływ n</w:t>
      </w:r>
      <w:r w:rsidR="004302F1">
        <w:rPr>
          <w:rFonts w:asciiTheme="minorHAnsi" w:hAnsiTheme="minorHAnsi"/>
          <w:sz w:val="24"/>
          <w:szCs w:val="24"/>
        </w:rPr>
        <w:t>a szereg sfer życia społeczno-</w:t>
      </w:r>
      <w:r w:rsidRPr="009F797B">
        <w:rPr>
          <w:rFonts w:asciiTheme="minorHAnsi" w:hAnsiTheme="minorHAnsi"/>
          <w:sz w:val="24"/>
          <w:szCs w:val="24"/>
        </w:rPr>
        <w:t>gospodarczego, ale także na dziedziny bezpośrednio przypisane kompetencjom samorządu. Do najważniejszych należy: oświata, pomoc społeczna, polityka zatrudnieniowa i rynek pracy, gospodarka mieszkaniowa.</w:t>
      </w:r>
    </w:p>
    <w:p w14:paraId="7AB1C35C"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stan i podstawę rozwoju ludności w powiecie zwoleńskim mają istotny wpływ dwa czynniki: przyrost naturalny i migracje. Migracje, przede wszystkim wewnątrz powiatu, modyfikują oddziaływanie przyrostu naturalnego na liczbę ludności, a także silnie wpływają na rozmieszczenie w układzie miasto – wieś. W ostatnich latach w powiecie zauważa się postępujący spadek przyrostu naturalnego, który pod koniec 2013 r. wynosił na 1000 osób -1,89. </w:t>
      </w:r>
    </w:p>
    <w:p w14:paraId="10A09BC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Wielkość ruchu naturalnego określają dwa podstawowe wskaźniki – urodzeń </w:t>
      </w:r>
      <w:r w:rsidRPr="009F797B">
        <w:rPr>
          <w:rFonts w:asciiTheme="minorHAnsi" w:hAnsiTheme="minorHAnsi"/>
          <w:sz w:val="24"/>
          <w:szCs w:val="24"/>
        </w:rPr>
        <w:br/>
        <w:t>i zgonów oraz będący ich pochodną – wskaźnik przyrostu naturalnego, czyli różnica pomiędzy ilością urodzeń i zgonów</w:t>
      </w:r>
    </w:p>
    <w:p w14:paraId="7F4666B5" w14:textId="261579BE" w:rsidR="000A49A3" w:rsidRPr="001C5FEF" w:rsidRDefault="001C5FEF" w:rsidP="001C5FEF">
      <w:pPr>
        <w:pStyle w:val="Legenda"/>
      </w:pPr>
      <w:bookmarkStart w:id="37" w:name="_Toc430547320"/>
      <w:r w:rsidRPr="001C5FEF">
        <w:t xml:space="preserve">Tabela </w:t>
      </w:r>
      <w:r w:rsidR="00DA57D8">
        <w:fldChar w:fldCharType="begin"/>
      </w:r>
      <w:r w:rsidR="00DA57D8">
        <w:instrText xml:space="preserve"> SEQ Tabela \* ARABIC </w:instrText>
      </w:r>
      <w:r w:rsidR="00DA57D8">
        <w:fldChar w:fldCharType="separate"/>
      </w:r>
      <w:r w:rsidR="006874E8">
        <w:rPr>
          <w:noProof/>
        </w:rPr>
        <w:t>11</w:t>
      </w:r>
      <w:r w:rsidR="00DA57D8">
        <w:rPr>
          <w:noProof/>
        </w:rPr>
        <w:fldChar w:fldCharType="end"/>
      </w:r>
      <w:r w:rsidRPr="001C5FEF">
        <w:t xml:space="preserve">. </w:t>
      </w:r>
      <w:r w:rsidR="000A49A3" w:rsidRPr="001C5FEF">
        <w:t>Żywe urodzenia</w:t>
      </w:r>
      <w:r w:rsidRPr="001C5FEF">
        <w:t xml:space="preserve"> i zgodny w powiecie zwoleńskim</w:t>
      </w:r>
      <w:bookmarkEnd w:id="37"/>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867"/>
        <w:gridCol w:w="3189"/>
        <w:gridCol w:w="3359"/>
        <w:gridCol w:w="2155"/>
      </w:tblGrid>
      <w:tr w:rsidR="000A49A3" w:rsidRPr="001C5FEF" w14:paraId="1188901C" w14:textId="77777777" w:rsidTr="001C5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top w:val="none" w:sz="0" w:space="0" w:color="auto"/>
              <w:left w:val="none" w:sz="0" w:space="0" w:color="auto"/>
              <w:right w:val="none" w:sz="0" w:space="0" w:color="auto"/>
            </w:tcBorders>
            <w:shd w:val="clear" w:color="auto" w:fill="002060"/>
          </w:tcPr>
          <w:p w14:paraId="4ADF260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Lp.</w:t>
            </w:r>
          </w:p>
        </w:tc>
        <w:tc>
          <w:tcPr>
            <w:tcW w:w="1666" w:type="pct"/>
            <w:tcBorders>
              <w:top w:val="none" w:sz="0" w:space="0" w:color="auto"/>
              <w:left w:val="none" w:sz="0" w:space="0" w:color="auto"/>
              <w:right w:val="none" w:sz="0" w:space="0" w:color="auto"/>
            </w:tcBorders>
            <w:shd w:val="clear" w:color="auto" w:fill="002060"/>
          </w:tcPr>
          <w:p w14:paraId="6DC22F75"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Gmina</w:t>
            </w:r>
          </w:p>
          <w:p w14:paraId="4DA38AB2"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tcW w:w="1755" w:type="pct"/>
            <w:tcBorders>
              <w:top w:val="none" w:sz="0" w:space="0" w:color="auto"/>
              <w:left w:val="none" w:sz="0" w:space="0" w:color="auto"/>
              <w:right w:val="none" w:sz="0" w:space="0" w:color="auto"/>
            </w:tcBorders>
            <w:shd w:val="clear" w:color="auto" w:fill="002060"/>
          </w:tcPr>
          <w:p w14:paraId="160CBDC9"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Urodzenia żywe</w:t>
            </w:r>
          </w:p>
        </w:tc>
        <w:tc>
          <w:tcPr>
            <w:tcW w:w="1126" w:type="pct"/>
            <w:tcBorders>
              <w:top w:val="none" w:sz="0" w:space="0" w:color="auto"/>
              <w:left w:val="none" w:sz="0" w:space="0" w:color="auto"/>
              <w:right w:val="none" w:sz="0" w:space="0" w:color="auto"/>
            </w:tcBorders>
            <w:shd w:val="clear" w:color="auto" w:fill="002060"/>
          </w:tcPr>
          <w:p w14:paraId="01D989D0"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Zgony</w:t>
            </w:r>
          </w:p>
        </w:tc>
      </w:tr>
      <w:tr w:rsidR="000A49A3" w:rsidRPr="001C5FEF" w14:paraId="3464B345"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3F0D47B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1.</w:t>
            </w:r>
          </w:p>
        </w:tc>
        <w:tc>
          <w:tcPr>
            <w:tcW w:w="1666" w:type="pct"/>
          </w:tcPr>
          <w:p w14:paraId="7B84CACF"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Zwoleń</w:t>
            </w:r>
          </w:p>
        </w:tc>
        <w:tc>
          <w:tcPr>
            <w:tcW w:w="1755" w:type="pct"/>
          </w:tcPr>
          <w:p w14:paraId="30656228"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146</w:t>
            </w:r>
          </w:p>
        </w:tc>
        <w:tc>
          <w:tcPr>
            <w:tcW w:w="1126" w:type="pct"/>
          </w:tcPr>
          <w:p w14:paraId="3C737538"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149</w:t>
            </w:r>
          </w:p>
        </w:tc>
      </w:tr>
      <w:tr w:rsidR="000A49A3" w:rsidRPr="001C5FEF" w14:paraId="4478C943" w14:textId="77777777" w:rsidTr="001C5FEF">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163E345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lastRenderedPageBreak/>
              <w:t>2.</w:t>
            </w:r>
          </w:p>
        </w:tc>
        <w:tc>
          <w:tcPr>
            <w:tcW w:w="1666" w:type="pct"/>
          </w:tcPr>
          <w:p w14:paraId="6B69972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Kazanów</w:t>
            </w:r>
          </w:p>
        </w:tc>
        <w:tc>
          <w:tcPr>
            <w:tcW w:w="1755" w:type="pct"/>
          </w:tcPr>
          <w:p w14:paraId="4CD8DF47"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55</w:t>
            </w:r>
          </w:p>
        </w:tc>
        <w:tc>
          <w:tcPr>
            <w:tcW w:w="1126" w:type="pct"/>
          </w:tcPr>
          <w:p w14:paraId="36FA897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51</w:t>
            </w:r>
          </w:p>
        </w:tc>
      </w:tr>
      <w:tr w:rsidR="000A49A3" w:rsidRPr="001C5FEF" w14:paraId="3A87CA4B"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68CDF52A"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w:t>
            </w:r>
          </w:p>
        </w:tc>
        <w:tc>
          <w:tcPr>
            <w:tcW w:w="1666" w:type="pct"/>
          </w:tcPr>
          <w:p w14:paraId="404346B1"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Tczów</w:t>
            </w:r>
          </w:p>
        </w:tc>
        <w:tc>
          <w:tcPr>
            <w:tcW w:w="1755" w:type="pct"/>
          </w:tcPr>
          <w:p w14:paraId="6FFBC67F"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52</w:t>
            </w:r>
          </w:p>
        </w:tc>
        <w:tc>
          <w:tcPr>
            <w:tcW w:w="1126" w:type="pct"/>
          </w:tcPr>
          <w:p w14:paraId="28FAD9F1"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56</w:t>
            </w:r>
          </w:p>
        </w:tc>
      </w:tr>
      <w:tr w:rsidR="000A49A3" w:rsidRPr="001C5FEF" w14:paraId="2BF64C34" w14:textId="77777777" w:rsidTr="001C5FEF">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06686DA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w:t>
            </w:r>
          </w:p>
        </w:tc>
        <w:tc>
          <w:tcPr>
            <w:tcW w:w="1666" w:type="pct"/>
          </w:tcPr>
          <w:p w14:paraId="6F424673"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Policzna</w:t>
            </w:r>
          </w:p>
        </w:tc>
        <w:tc>
          <w:tcPr>
            <w:tcW w:w="1755" w:type="pct"/>
          </w:tcPr>
          <w:p w14:paraId="5C9593E0"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70</w:t>
            </w:r>
          </w:p>
        </w:tc>
        <w:tc>
          <w:tcPr>
            <w:tcW w:w="1126" w:type="pct"/>
          </w:tcPr>
          <w:p w14:paraId="7156DA01"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70</w:t>
            </w:r>
          </w:p>
        </w:tc>
      </w:tr>
      <w:tr w:rsidR="000A49A3" w:rsidRPr="001C5FEF" w14:paraId="605CFE6B"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22D639D7"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w:t>
            </w:r>
          </w:p>
        </w:tc>
        <w:tc>
          <w:tcPr>
            <w:tcW w:w="1666" w:type="pct"/>
          </w:tcPr>
          <w:p w14:paraId="0F75A38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Przyłęk</w:t>
            </w:r>
          </w:p>
        </w:tc>
        <w:tc>
          <w:tcPr>
            <w:tcW w:w="1755" w:type="pct"/>
          </w:tcPr>
          <w:p w14:paraId="2F0E60C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90</w:t>
            </w:r>
          </w:p>
        </w:tc>
        <w:tc>
          <w:tcPr>
            <w:tcW w:w="1126" w:type="pct"/>
          </w:tcPr>
          <w:p w14:paraId="55A2C499"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81</w:t>
            </w:r>
          </w:p>
        </w:tc>
      </w:tr>
      <w:tr w:rsidR="000A49A3" w:rsidRPr="001C5FEF" w14:paraId="7B767C3E" w14:textId="77777777" w:rsidTr="001C5FEF">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bottom w:val="none" w:sz="0" w:space="0" w:color="auto"/>
            </w:tcBorders>
            <w:shd w:val="clear" w:color="auto" w:fill="002060"/>
          </w:tcPr>
          <w:p w14:paraId="6A992ABB" w14:textId="77777777" w:rsidR="000A49A3" w:rsidRPr="001C5FEF" w:rsidRDefault="000A49A3" w:rsidP="00CE08F5">
            <w:pPr>
              <w:spacing w:before="120" w:after="120" w:line="240" w:lineRule="auto"/>
              <w:jc w:val="both"/>
              <w:rPr>
                <w:rFonts w:asciiTheme="minorHAnsi" w:hAnsiTheme="minorHAnsi"/>
                <w:b w:val="0"/>
                <w:smallCaps/>
                <w:sz w:val="24"/>
                <w:szCs w:val="24"/>
              </w:rPr>
            </w:pPr>
          </w:p>
        </w:tc>
        <w:tc>
          <w:tcPr>
            <w:tcW w:w="1666" w:type="pct"/>
          </w:tcPr>
          <w:p w14:paraId="11093C4D"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Ogółem</w:t>
            </w:r>
          </w:p>
        </w:tc>
        <w:tc>
          <w:tcPr>
            <w:tcW w:w="1755" w:type="pct"/>
          </w:tcPr>
          <w:p w14:paraId="2A5B0CD2"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413</w:t>
            </w:r>
          </w:p>
        </w:tc>
        <w:tc>
          <w:tcPr>
            <w:tcW w:w="1126" w:type="pct"/>
          </w:tcPr>
          <w:p w14:paraId="0207ACA2"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407</w:t>
            </w:r>
          </w:p>
        </w:tc>
      </w:tr>
    </w:tbl>
    <w:p w14:paraId="343A27DC" w14:textId="4CA1BADB" w:rsidR="000A49A3" w:rsidRPr="001C5FEF" w:rsidRDefault="000A49A3" w:rsidP="000A49A3">
      <w:pPr>
        <w:spacing w:before="120" w:after="120" w:line="240" w:lineRule="auto"/>
        <w:jc w:val="both"/>
        <w:rPr>
          <w:rFonts w:asciiTheme="minorHAnsi" w:hAnsiTheme="minorHAnsi"/>
          <w:sz w:val="24"/>
          <w:szCs w:val="24"/>
        </w:rPr>
      </w:pPr>
      <w:r w:rsidRPr="009F797B">
        <w:rPr>
          <w:rFonts w:asciiTheme="minorHAnsi" w:hAnsiTheme="minorHAnsi"/>
          <w:i/>
          <w:sz w:val="24"/>
          <w:szCs w:val="24"/>
        </w:rPr>
        <w:t>Źródło :Opracowanie własne na podstawie danych uzyskanych z poszczególnych gmin ( stan na 31.12.2014 r.)</w:t>
      </w:r>
    </w:p>
    <w:p w14:paraId="361804A1" w14:textId="77777777"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Dane dotyczące poziomu wykształcenia ludności najpełniej obrazują spisy powszechne. </w:t>
      </w:r>
    </w:p>
    <w:p w14:paraId="527668EF" w14:textId="738A329B"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W Polsce  spisy powszechne były przeprowadzone w 2002 r. i 2011 r. W spisie powszechnym </w:t>
      </w:r>
      <w:r w:rsidR="001C5FEF">
        <w:rPr>
          <w:rFonts w:asciiTheme="minorHAnsi" w:hAnsiTheme="minorHAnsi" w:cs="Arial"/>
          <w:sz w:val="24"/>
          <w:szCs w:val="24"/>
        </w:rPr>
        <w:br/>
      </w:r>
      <w:r w:rsidRPr="009F797B">
        <w:rPr>
          <w:rFonts w:asciiTheme="minorHAnsi" w:hAnsiTheme="minorHAnsi" w:cs="Arial"/>
          <w:sz w:val="24"/>
          <w:szCs w:val="24"/>
        </w:rPr>
        <w:t>z 2011 r. wszystkim osobom w wieku 13 lat i więcej ustalono najwyższy poziom wykształcenia, niezależnie czy był on uzyskany w szkole dziennej, wieczorowej, czy w systemie zaocznym. Podstawą zaliczenia osoby do danego poziomu wykształcenia było posiadane świadectwo lub dyplom ukończenia szkoły.</w:t>
      </w:r>
    </w:p>
    <w:p w14:paraId="23A46780" w14:textId="7842E85B"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Według wyniku spisu powszechnego z 2011 r. liczba </w:t>
      </w:r>
      <w:r w:rsidR="004302F1">
        <w:rPr>
          <w:rFonts w:asciiTheme="minorHAnsi" w:hAnsiTheme="minorHAnsi" w:cs="Arial"/>
          <w:sz w:val="24"/>
          <w:szCs w:val="24"/>
        </w:rPr>
        <w:t>osób z wyższym wykształceniem w </w:t>
      </w:r>
      <w:r w:rsidRPr="009F797B">
        <w:rPr>
          <w:rFonts w:asciiTheme="minorHAnsi" w:hAnsiTheme="minorHAnsi" w:cs="Arial"/>
          <w:sz w:val="24"/>
          <w:szCs w:val="24"/>
        </w:rPr>
        <w:t xml:space="preserve">powiecie zwoleńskim wynosiła 3.370 tj. 10,5 % w skali powiatu. </w:t>
      </w:r>
    </w:p>
    <w:p w14:paraId="752368B2" w14:textId="77777777" w:rsidR="000A49A3" w:rsidRPr="009F797B" w:rsidRDefault="000A49A3" w:rsidP="000A49A3">
      <w:pPr>
        <w:tabs>
          <w:tab w:val="left" w:pos="2866"/>
        </w:tabs>
        <w:spacing w:before="120" w:after="120" w:line="240" w:lineRule="auto"/>
        <w:jc w:val="both"/>
        <w:rPr>
          <w:rFonts w:asciiTheme="minorHAnsi" w:hAnsiTheme="minorHAnsi" w:cs="Arial"/>
          <w:color w:val="C00000"/>
          <w:sz w:val="24"/>
          <w:szCs w:val="24"/>
        </w:rPr>
      </w:pPr>
      <w:r w:rsidRPr="009F797B">
        <w:rPr>
          <w:rFonts w:asciiTheme="minorHAnsi" w:hAnsiTheme="minorHAnsi" w:cs="Arial"/>
          <w:color w:val="C00000"/>
          <w:sz w:val="24"/>
          <w:szCs w:val="24"/>
        </w:rPr>
        <w:tab/>
      </w:r>
    </w:p>
    <w:p w14:paraId="10AB9AB6" w14:textId="3B83DC28" w:rsidR="000A49A3" w:rsidRPr="001C5FEF" w:rsidRDefault="001C5FEF" w:rsidP="001C5FEF">
      <w:pPr>
        <w:pStyle w:val="Legenda"/>
      </w:pPr>
      <w:bookmarkStart w:id="38" w:name="_Toc430547321"/>
      <w:r w:rsidRPr="001C5FEF">
        <w:t xml:space="preserve">Tabela </w:t>
      </w:r>
      <w:r w:rsidR="00DA57D8">
        <w:fldChar w:fldCharType="begin"/>
      </w:r>
      <w:r w:rsidR="00DA57D8">
        <w:instrText xml:space="preserve"> SEQ Tabela \* ARABIC </w:instrText>
      </w:r>
      <w:r w:rsidR="00DA57D8">
        <w:fldChar w:fldCharType="separate"/>
      </w:r>
      <w:r w:rsidR="006874E8">
        <w:rPr>
          <w:noProof/>
        </w:rPr>
        <w:t>12</w:t>
      </w:r>
      <w:r w:rsidR="00DA57D8">
        <w:rPr>
          <w:noProof/>
        </w:rPr>
        <w:fldChar w:fldCharType="end"/>
      </w:r>
      <w:r w:rsidRPr="001C5FEF">
        <w:t xml:space="preserve">. </w:t>
      </w:r>
      <w:r w:rsidR="000A49A3" w:rsidRPr="001C5FEF">
        <w:t xml:space="preserve">Ludność powiatu zwoleńskiego w wieku 13 lat i </w:t>
      </w:r>
      <w:r w:rsidRPr="001C5FEF">
        <w:t>więcej wg poziomu wykształcenia</w:t>
      </w:r>
      <w:bookmarkEnd w:id="38"/>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771"/>
        <w:gridCol w:w="3866"/>
        <w:gridCol w:w="2676"/>
        <w:gridCol w:w="2257"/>
      </w:tblGrid>
      <w:tr w:rsidR="000A49A3" w:rsidRPr="006E75F8" w14:paraId="5DFAE2A6" w14:textId="77777777" w:rsidTr="006E7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top w:val="none" w:sz="0" w:space="0" w:color="auto"/>
              <w:left w:val="none" w:sz="0" w:space="0" w:color="auto"/>
              <w:right w:val="none" w:sz="0" w:space="0" w:color="auto"/>
            </w:tcBorders>
            <w:shd w:val="clear" w:color="auto" w:fill="002060"/>
          </w:tcPr>
          <w:p w14:paraId="225AF782"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Lp.</w:t>
            </w:r>
          </w:p>
        </w:tc>
        <w:tc>
          <w:tcPr>
            <w:tcW w:w="2020" w:type="pct"/>
            <w:tcBorders>
              <w:top w:val="none" w:sz="0" w:space="0" w:color="auto"/>
              <w:left w:val="none" w:sz="0" w:space="0" w:color="auto"/>
              <w:right w:val="none" w:sz="0" w:space="0" w:color="auto"/>
            </w:tcBorders>
            <w:shd w:val="clear" w:color="auto" w:fill="002060"/>
          </w:tcPr>
          <w:p w14:paraId="16D60355" w14:textId="77777777" w:rsidR="000A49A3" w:rsidRPr="006E75F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Poziom wykształcenia</w:t>
            </w:r>
          </w:p>
          <w:p w14:paraId="2B4A83D6" w14:textId="77777777" w:rsidR="000A49A3" w:rsidRPr="006E75F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tcW w:w="1398" w:type="pct"/>
            <w:tcBorders>
              <w:top w:val="none" w:sz="0" w:space="0" w:color="auto"/>
              <w:left w:val="none" w:sz="0" w:space="0" w:color="auto"/>
              <w:right w:val="none" w:sz="0" w:space="0" w:color="auto"/>
            </w:tcBorders>
            <w:shd w:val="clear" w:color="auto" w:fill="002060"/>
          </w:tcPr>
          <w:p w14:paraId="64B065CF" w14:textId="77777777" w:rsidR="000A49A3" w:rsidRPr="006E75F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Liczba osób</w:t>
            </w:r>
          </w:p>
        </w:tc>
        <w:tc>
          <w:tcPr>
            <w:tcW w:w="1179" w:type="pct"/>
            <w:tcBorders>
              <w:top w:val="none" w:sz="0" w:space="0" w:color="auto"/>
              <w:left w:val="none" w:sz="0" w:space="0" w:color="auto"/>
              <w:right w:val="none" w:sz="0" w:space="0" w:color="auto"/>
            </w:tcBorders>
            <w:shd w:val="clear" w:color="auto" w:fill="002060"/>
          </w:tcPr>
          <w:p w14:paraId="215F3EDA" w14:textId="78885C89" w:rsidR="000A49A3" w:rsidRPr="006E75F8" w:rsidRDefault="006E75F8"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 xml:space="preserve">Wskaźnik </w:t>
            </w:r>
            <w:r w:rsidR="000A49A3" w:rsidRPr="006E75F8">
              <w:rPr>
                <w:rFonts w:asciiTheme="minorHAnsi" w:hAnsiTheme="minorHAnsi"/>
                <w:smallCaps/>
                <w:sz w:val="24"/>
                <w:szCs w:val="24"/>
              </w:rPr>
              <w:t>%</w:t>
            </w:r>
          </w:p>
        </w:tc>
      </w:tr>
      <w:tr w:rsidR="000A49A3" w:rsidRPr="001C5FEF" w14:paraId="713BBD8B"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7CD5CFA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1.</w:t>
            </w:r>
          </w:p>
        </w:tc>
        <w:tc>
          <w:tcPr>
            <w:tcW w:w="2020" w:type="pct"/>
          </w:tcPr>
          <w:p w14:paraId="318BE8E0"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Wyższe</w:t>
            </w:r>
          </w:p>
        </w:tc>
        <w:tc>
          <w:tcPr>
            <w:tcW w:w="1398" w:type="pct"/>
          </w:tcPr>
          <w:p w14:paraId="5F719DA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3370</w:t>
            </w:r>
          </w:p>
        </w:tc>
        <w:tc>
          <w:tcPr>
            <w:tcW w:w="1179" w:type="pct"/>
          </w:tcPr>
          <w:p w14:paraId="24B93BE6"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10,5</w:t>
            </w:r>
          </w:p>
        </w:tc>
      </w:tr>
      <w:tr w:rsidR="000A49A3" w:rsidRPr="001C5FEF" w14:paraId="3D6F5B91"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1BE37948"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w:t>
            </w:r>
          </w:p>
        </w:tc>
        <w:tc>
          <w:tcPr>
            <w:tcW w:w="2020" w:type="pct"/>
          </w:tcPr>
          <w:p w14:paraId="00B0755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 xml:space="preserve">Policealne </w:t>
            </w:r>
          </w:p>
        </w:tc>
        <w:tc>
          <w:tcPr>
            <w:tcW w:w="1398" w:type="pct"/>
          </w:tcPr>
          <w:p w14:paraId="0C91FDDF"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420</w:t>
            </w:r>
          </w:p>
        </w:tc>
        <w:tc>
          <w:tcPr>
            <w:tcW w:w="1179" w:type="pct"/>
          </w:tcPr>
          <w:p w14:paraId="57C50C22"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1,3</w:t>
            </w:r>
          </w:p>
        </w:tc>
      </w:tr>
      <w:tr w:rsidR="000A49A3" w:rsidRPr="001C5FEF" w14:paraId="7767D93E"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74189859"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w:t>
            </w:r>
          </w:p>
        </w:tc>
        <w:tc>
          <w:tcPr>
            <w:tcW w:w="2020" w:type="pct"/>
          </w:tcPr>
          <w:p w14:paraId="6E9983E4"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Średnie</w:t>
            </w:r>
          </w:p>
        </w:tc>
        <w:tc>
          <w:tcPr>
            <w:tcW w:w="1398" w:type="pct"/>
          </w:tcPr>
          <w:p w14:paraId="1265C1E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7835</w:t>
            </w:r>
          </w:p>
        </w:tc>
        <w:tc>
          <w:tcPr>
            <w:tcW w:w="1179" w:type="pct"/>
          </w:tcPr>
          <w:p w14:paraId="64CBBEE9"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24,4</w:t>
            </w:r>
          </w:p>
        </w:tc>
      </w:tr>
      <w:tr w:rsidR="000A49A3" w:rsidRPr="001C5FEF" w14:paraId="776B46A5"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66060F3D"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w:t>
            </w:r>
          </w:p>
        </w:tc>
        <w:tc>
          <w:tcPr>
            <w:tcW w:w="2020" w:type="pct"/>
          </w:tcPr>
          <w:p w14:paraId="118390C6"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Zasadnicze zawodowe</w:t>
            </w:r>
          </w:p>
        </w:tc>
        <w:tc>
          <w:tcPr>
            <w:tcW w:w="1398" w:type="pct"/>
          </w:tcPr>
          <w:p w14:paraId="7F55A7D6"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7480</w:t>
            </w:r>
          </w:p>
        </w:tc>
        <w:tc>
          <w:tcPr>
            <w:tcW w:w="1179" w:type="pct"/>
          </w:tcPr>
          <w:p w14:paraId="1414A78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23,3</w:t>
            </w:r>
          </w:p>
        </w:tc>
      </w:tr>
      <w:tr w:rsidR="000A49A3" w:rsidRPr="001C5FEF" w14:paraId="444FB29C"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6982240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w:t>
            </w:r>
          </w:p>
        </w:tc>
        <w:tc>
          <w:tcPr>
            <w:tcW w:w="2020" w:type="pct"/>
          </w:tcPr>
          <w:p w14:paraId="40ACCC3A"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 xml:space="preserve">Gimnazjalne </w:t>
            </w:r>
          </w:p>
        </w:tc>
        <w:tc>
          <w:tcPr>
            <w:tcW w:w="1398" w:type="pct"/>
          </w:tcPr>
          <w:p w14:paraId="4023A2F0"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1975</w:t>
            </w:r>
          </w:p>
        </w:tc>
        <w:tc>
          <w:tcPr>
            <w:tcW w:w="1179" w:type="pct"/>
          </w:tcPr>
          <w:p w14:paraId="322EB12C"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6,2</w:t>
            </w:r>
          </w:p>
        </w:tc>
      </w:tr>
      <w:tr w:rsidR="000A49A3" w:rsidRPr="001C5FEF" w14:paraId="589FF898"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4083EB68"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6.</w:t>
            </w:r>
          </w:p>
        </w:tc>
        <w:tc>
          <w:tcPr>
            <w:tcW w:w="2020" w:type="pct"/>
          </w:tcPr>
          <w:p w14:paraId="1FEABB5E"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Podstawowe ukończone</w:t>
            </w:r>
          </w:p>
        </w:tc>
        <w:tc>
          <w:tcPr>
            <w:tcW w:w="1398" w:type="pct"/>
          </w:tcPr>
          <w:p w14:paraId="0B22BCAD"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9407</w:t>
            </w:r>
          </w:p>
        </w:tc>
        <w:tc>
          <w:tcPr>
            <w:tcW w:w="1179" w:type="pct"/>
          </w:tcPr>
          <w:p w14:paraId="4EACDCD0"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29,3</w:t>
            </w:r>
          </w:p>
        </w:tc>
      </w:tr>
      <w:tr w:rsidR="000A49A3" w:rsidRPr="001C5FEF" w14:paraId="40112C61"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0C10C1AE"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7.</w:t>
            </w:r>
          </w:p>
        </w:tc>
        <w:tc>
          <w:tcPr>
            <w:tcW w:w="2020" w:type="pct"/>
          </w:tcPr>
          <w:p w14:paraId="79E2D73F"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Bez wykształcenia szkolnego</w:t>
            </w:r>
          </w:p>
        </w:tc>
        <w:tc>
          <w:tcPr>
            <w:tcW w:w="1398" w:type="pct"/>
          </w:tcPr>
          <w:p w14:paraId="0E687E15"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776</w:t>
            </w:r>
          </w:p>
        </w:tc>
        <w:tc>
          <w:tcPr>
            <w:tcW w:w="1179" w:type="pct"/>
          </w:tcPr>
          <w:p w14:paraId="59B99836"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2,4</w:t>
            </w:r>
          </w:p>
        </w:tc>
      </w:tr>
      <w:tr w:rsidR="000A49A3" w:rsidRPr="001C5FEF" w14:paraId="31CB73AC"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6DE05A21"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8.</w:t>
            </w:r>
          </w:p>
        </w:tc>
        <w:tc>
          <w:tcPr>
            <w:tcW w:w="2020" w:type="pct"/>
          </w:tcPr>
          <w:p w14:paraId="52EE9C7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Nieustalony</w:t>
            </w:r>
          </w:p>
        </w:tc>
        <w:tc>
          <w:tcPr>
            <w:tcW w:w="1398" w:type="pct"/>
          </w:tcPr>
          <w:p w14:paraId="26F5AAC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845</w:t>
            </w:r>
          </w:p>
        </w:tc>
        <w:tc>
          <w:tcPr>
            <w:tcW w:w="1179" w:type="pct"/>
          </w:tcPr>
          <w:p w14:paraId="39A6099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2,6</w:t>
            </w:r>
          </w:p>
        </w:tc>
      </w:tr>
      <w:tr w:rsidR="000A49A3" w:rsidRPr="001C5FEF" w14:paraId="2751EA24"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bottom w:val="none" w:sz="0" w:space="0" w:color="auto"/>
            </w:tcBorders>
            <w:shd w:val="clear" w:color="auto" w:fill="002060"/>
          </w:tcPr>
          <w:p w14:paraId="65216AB1" w14:textId="77777777" w:rsidR="000A49A3" w:rsidRPr="001C5FEF" w:rsidRDefault="000A49A3" w:rsidP="00CE08F5">
            <w:pPr>
              <w:spacing w:before="120" w:after="120" w:line="240" w:lineRule="auto"/>
              <w:jc w:val="both"/>
              <w:rPr>
                <w:rFonts w:asciiTheme="minorHAnsi" w:hAnsiTheme="minorHAnsi"/>
                <w:smallCaps/>
                <w:sz w:val="24"/>
                <w:szCs w:val="24"/>
              </w:rPr>
            </w:pPr>
          </w:p>
        </w:tc>
        <w:tc>
          <w:tcPr>
            <w:tcW w:w="2020" w:type="pct"/>
          </w:tcPr>
          <w:p w14:paraId="4E070701"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Ogółem</w:t>
            </w:r>
          </w:p>
        </w:tc>
        <w:tc>
          <w:tcPr>
            <w:tcW w:w="1398" w:type="pct"/>
          </w:tcPr>
          <w:p w14:paraId="7EA4911E"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32108</w:t>
            </w:r>
          </w:p>
        </w:tc>
        <w:tc>
          <w:tcPr>
            <w:tcW w:w="1179" w:type="pct"/>
          </w:tcPr>
          <w:p w14:paraId="0A603159"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100</w:t>
            </w:r>
          </w:p>
        </w:tc>
      </w:tr>
    </w:tbl>
    <w:p w14:paraId="0C90338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i/>
          <w:sz w:val="24"/>
          <w:szCs w:val="24"/>
        </w:rPr>
        <w:t>Źródło: Opracowanie i wyliczenie własne na podstawie danych z GUS (według danych za 2011 r.)</w:t>
      </w:r>
    </w:p>
    <w:p w14:paraId="1314C032" w14:textId="77777777" w:rsidR="000A49A3" w:rsidRPr="009F797B" w:rsidRDefault="000A49A3" w:rsidP="002A0B94">
      <w:pPr>
        <w:pStyle w:val="Nagwek3"/>
      </w:pPr>
      <w:r w:rsidRPr="009F797B">
        <w:br w:type="page"/>
      </w:r>
      <w:bookmarkStart w:id="39" w:name="_Toc430547441"/>
      <w:r w:rsidRPr="009F797B">
        <w:lastRenderedPageBreak/>
        <w:t>4.2.</w:t>
      </w:r>
      <w:r w:rsidRPr="009F797B">
        <w:tab/>
        <w:t>Bezrobocie</w:t>
      </w:r>
      <w:bookmarkEnd w:id="39"/>
    </w:p>
    <w:p w14:paraId="1E1DF9F6" w14:textId="4F42068D"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Skala bezrobocia w powiecie zwoleńskim jest</w:t>
      </w:r>
      <w:r w:rsidR="00E92E34">
        <w:rPr>
          <w:rFonts w:asciiTheme="minorHAnsi" w:hAnsiTheme="minorHAnsi"/>
          <w:sz w:val="24"/>
          <w:szCs w:val="24"/>
        </w:rPr>
        <w:t xml:space="preserve"> głównym problemem społecznym i </w:t>
      </w:r>
      <w:r w:rsidRPr="009F797B">
        <w:rPr>
          <w:rFonts w:asciiTheme="minorHAnsi" w:hAnsiTheme="minorHAnsi"/>
          <w:sz w:val="24"/>
          <w:szCs w:val="24"/>
        </w:rPr>
        <w:t xml:space="preserve">gospodarczym, który negatywnie wpływa na rozwój ekonomiczny społeczności lokalnej. </w:t>
      </w:r>
    </w:p>
    <w:p w14:paraId="7F0B03E4"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obszarze powiatu zwoleńskiego problemem bezrobocia zajmuje się Powiatowy Urząd Pracy w Zwoleniu, który swoim zakresem działania obejmuje teren całego powiatu.</w:t>
      </w:r>
    </w:p>
    <w:p w14:paraId="64A14480"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Liczba bezrobotnych w powiecie na koniec marca 2015 r. wynosiła 3.214 osób, w tym 1.407 kobiety, co stanowi 43,7% ogółu bezrobotnych.</w:t>
      </w:r>
    </w:p>
    <w:p w14:paraId="19CDDA50" w14:textId="77777777" w:rsidR="000A49A3" w:rsidRPr="009F797B" w:rsidRDefault="000A49A3" w:rsidP="000A49A3">
      <w:pPr>
        <w:spacing w:before="120" w:after="120" w:line="240" w:lineRule="auto"/>
        <w:jc w:val="both"/>
        <w:rPr>
          <w:rFonts w:asciiTheme="minorHAnsi" w:hAnsiTheme="minorHAnsi"/>
          <w:i/>
          <w:sz w:val="24"/>
          <w:szCs w:val="24"/>
        </w:rPr>
      </w:pPr>
    </w:p>
    <w:p w14:paraId="093CF38D" w14:textId="48AFF165" w:rsidR="000A49A3" w:rsidRPr="006E75F8" w:rsidRDefault="006E75F8" w:rsidP="006E75F8">
      <w:pPr>
        <w:pStyle w:val="Legenda"/>
      </w:pPr>
      <w:bookmarkStart w:id="40" w:name="_Toc430547322"/>
      <w:r w:rsidRPr="006E75F8">
        <w:t xml:space="preserve">Tabela </w:t>
      </w:r>
      <w:r w:rsidR="00DA57D8">
        <w:fldChar w:fldCharType="begin"/>
      </w:r>
      <w:r w:rsidR="00DA57D8">
        <w:instrText xml:space="preserve"> SEQ Tabela \* A</w:instrText>
      </w:r>
      <w:r w:rsidR="00DA57D8">
        <w:instrText xml:space="preserve">RABIC </w:instrText>
      </w:r>
      <w:r w:rsidR="00DA57D8">
        <w:fldChar w:fldCharType="separate"/>
      </w:r>
      <w:r w:rsidR="006874E8">
        <w:rPr>
          <w:noProof/>
        </w:rPr>
        <w:t>13</w:t>
      </w:r>
      <w:r w:rsidR="00DA57D8">
        <w:rPr>
          <w:noProof/>
        </w:rPr>
        <w:fldChar w:fldCharType="end"/>
      </w:r>
      <w:r w:rsidRPr="006E75F8">
        <w:t xml:space="preserve">. </w:t>
      </w:r>
      <w:r w:rsidR="000A49A3" w:rsidRPr="006E75F8">
        <w:t>Struktura bezrobotnych na trenie dzia</w:t>
      </w:r>
      <w:r>
        <w:t xml:space="preserve">łania Powiatowego Urzędu Pracy </w:t>
      </w:r>
      <w:r w:rsidR="000A49A3" w:rsidRPr="006E75F8">
        <w:t>w Zwoleniu z podziałem na gminy</w:t>
      </w:r>
      <w:bookmarkEnd w:id="40"/>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2741"/>
        <w:gridCol w:w="1790"/>
        <w:gridCol w:w="1728"/>
        <w:gridCol w:w="3311"/>
      </w:tblGrid>
      <w:tr w:rsidR="000A49A3" w:rsidRPr="006E75F8" w14:paraId="110DD71F"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vMerge w:val="restart"/>
            <w:shd w:val="clear" w:color="auto" w:fill="002060"/>
          </w:tcPr>
          <w:p w14:paraId="02581C74" w14:textId="77777777" w:rsidR="000A49A3" w:rsidRPr="006E75F8" w:rsidRDefault="000A49A3" w:rsidP="00CE08F5">
            <w:pPr>
              <w:spacing w:before="120" w:after="120" w:line="240" w:lineRule="auto"/>
              <w:ind w:firstLine="709"/>
              <w:jc w:val="both"/>
              <w:rPr>
                <w:rFonts w:asciiTheme="minorHAnsi" w:hAnsiTheme="minorHAnsi"/>
                <w:b/>
                <w:smallCaps/>
                <w:sz w:val="24"/>
                <w:szCs w:val="24"/>
              </w:rPr>
            </w:pPr>
            <w:r w:rsidRPr="006E75F8">
              <w:rPr>
                <w:rFonts w:asciiTheme="minorHAnsi" w:hAnsiTheme="minorHAnsi"/>
                <w:b/>
                <w:smallCaps/>
                <w:sz w:val="24"/>
                <w:szCs w:val="24"/>
              </w:rPr>
              <w:t>Gmina</w:t>
            </w:r>
          </w:p>
        </w:tc>
        <w:tc>
          <w:tcPr>
            <w:tcW w:w="1838" w:type="pct"/>
            <w:gridSpan w:val="2"/>
            <w:shd w:val="clear" w:color="auto" w:fill="002060"/>
          </w:tcPr>
          <w:p w14:paraId="09483269"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Liczba bezrobotnych</w:t>
            </w:r>
          </w:p>
        </w:tc>
        <w:tc>
          <w:tcPr>
            <w:cnfStyle w:val="000010000000" w:firstRow="0" w:lastRow="0" w:firstColumn="0" w:lastColumn="0" w:oddVBand="1" w:evenVBand="0" w:oddHBand="0" w:evenHBand="0" w:firstRowFirstColumn="0" w:firstRowLastColumn="0" w:lastRowFirstColumn="0" w:lastRowLastColumn="0"/>
            <w:tcW w:w="1730" w:type="pct"/>
            <w:shd w:val="clear" w:color="auto" w:fill="002060"/>
          </w:tcPr>
          <w:p w14:paraId="31C29654"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Procent ogólnej liczby bezrobotnych</w:t>
            </w:r>
          </w:p>
        </w:tc>
      </w:tr>
      <w:tr w:rsidR="000A49A3" w:rsidRPr="006E75F8" w14:paraId="53F58BDE"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vMerge/>
            <w:shd w:val="clear" w:color="auto" w:fill="002060"/>
          </w:tcPr>
          <w:p w14:paraId="5B0276D8" w14:textId="77777777" w:rsidR="000A49A3" w:rsidRPr="006E75F8" w:rsidRDefault="000A49A3" w:rsidP="00CE08F5">
            <w:pPr>
              <w:spacing w:before="120" w:after="120" w:line="240" w:lineRule="auto"/>
              <w:jc w:val="both"/>
              <w:rPr>
                <w:rFonts w:asciiTheme="minorHAnsi" w:hAnsiTheme="minorHAnsi"/>
                <w:b/>
                <w:smallCaps/>
                <w:sz w:val="24"/>
                <w:szCs w:val="24"/>
              </w:rPr>
            </w:pPr>
          </w:p>
        </w:tc>
        <w:tc>
          <w:tcPr>
            <w:tcW w:w="935" w:type="pct"/>
            <w:shd w:val="clear" w:color="auto" w:fill="002060"/>
          </w:tcPr>
          <w:p w14:paraId="089635F8"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Ogółem</w:t>
            </w:r>
          </w:p>
        </w:tc>
        <w:tc>
          <w:tcPr>
            <w:cnfStyle w:val="000010000000" w:firstRow="0" w:lastRow="0" w:firstColumn="0" w:lastColumn="0" w:oddVBand="1" w:evenVBand="0" w:oddHBand="0" w:evenHBand="0" w:firstRowFirstColumn="0" w:firstRowLastColumn="0" w:lastRowFirstColumn="0" w:lastRowLastColumn="0"/>
            <w:tcW w:w="903" w:type="pct"/>
            <w:shd w:val="clear" w:color="auto" w:fill="002060"/>
          </w:tcPr>
          <w:p w14:paraId="05A11FB3"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Kobiety</w:t>
            </w:r>
          </w:p>
        </w:tc>
        <w:tc>
          <w:tcPr>
            <w:tcW w:w="1730" w:type="pct"/>
            <w:shd w:val="clear" w:color="auto" w:fill="002060"/>
          </w:tcPr>
          <w:p w14:paraId="1149B6C6"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w:t>
            </w:r>
          </w:p>
        </w:tc>
      </w:tr>
      <w:tr w:rsidR="000A49A3" w:rsidRPr="006E75F8" w14:paraId="1981DF3B"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0E03977F"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Zwoleń</w:t>
            </w:r>
          </w:p>
        </w:tc>
        <w:tc>
          <w:tcPr>
            <w:tcW w:w="935" w:type="pct"/>
          </w:tcPr>
          <w:p w14:paraId="3AD7A06E"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649</w:t>
            </w:r>
          </w:p>
        </w:tc>
        <w:tc>
          <w:tcPr>
            <w:cnfStyle w:val="000010000000" w:firstRow="0" w:lastRow="0" w:firstColumn="0" w:lastColumn="0" w:oddVBand="1" w:evenVBand="0" w:oddHBand="0" w:evenHBand="0" w:firstRowFirstColumn="0" w:firstRowLastColumn="0" w:lastRowFirstColumn="0" w:lastRowLastColumn="0"/>
            <w:tcW w:w="903" w:type="pct"/>
          </w:tcPr>
          <w:p w14:paraId="7D3265C3"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287</w:t>
            </w:r>
          </w:p>
        </w:tc>
        <w:tc>
          <w:tcPr>
            <w:tcW w:w="1730" w:type="pct"/>
          </w:tcPr>
          <w:p w14:paraId="1176E6D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20,19</w:t>
            </w:r>
          </w:p>
        </w:tc>
      </w:tr>
      <w:tr w:rsidR="000A49A3" w:rsidRPr="006E75F8" w14:paraId="2DD38CC1"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265DA537"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m. Zwoleń</w:t>
            </w:r>
          </w:p>
        </w:tc>
        <w:tc>
          <w:tcPr>
            <w:tcW w:w="935" w:type="pct"/>
          </w:tcPr>
          <w:p w14:paraId="7197ED18"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665</w:t>
            </w:r>
          </w:p>
        </w:tc>
        <w:tc>
          <w:tcPr>
            <w:cnfStyle w:val="000010000000" w:firstRow="0" w:lastRow="0" w:firstColumn="0" w:lastColumn="0" w:oddVBand="1" w:evenVBand="0" w:oddHBand="0" w:evenHBand="0" w:firstRowFirstColumn="0" w:firstRowLastColumn="0" w:lastRowFirstColumn="0" w:lastRowLastColumn="0"/>
            <w:tcW w:w="903" w:type="pct"/>
          </w:tcPr>
          <w:p w14:paraId="6C6FA1CF"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311</w:t>
            </w:r>
          </w:p>
        </w:tc>
        <w:tc>
          <w:tcPr>
            <w:tcW w:w="1730" w:type="pct"/>
          </w:tcPr>
          <w:p w14:paraId="119F7837"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20,70</w:t>
            </w:r>
          </w:p>
        </w:tc>
      </w:tr>
      <w:tr w:rsidR="000A49A3" w:rsidRPr="006E75F8" w14:paraId="373DA235"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27CB997D"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Kazanów</w:t>
            </w:r>
          </w:p>
        </w:tc>
        <w:tc>
          <w:tcPr>
            <w:tcW w:w="935" w:type="pct"/>
          </w:tcPr>
          <w:p w14:paraId="48CC0DED"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425</w:t>
            </w:r>
          </w:p>
        </w:tc>
        <w:tc>
          <w:tcPr>
            <w:cnfStyle w:val="000010000000" w:firstRow="0" w:lastRow="0" w:firstColumn="0" w:lastColumn="0" w:oddVBand="1" w:evenVBand="0" w:oddHBand="0" w:evenHBand="0" w:firstRowFirstColumn="0" w:firstRowLastColumn="0" w:lastRowFirstColumn="0" w:lastRowLastColumn="0"/>
            <w:tcW w:w="903" w:type="pct"/>
          </w:tcPr>
          <w:p w14:paraId="573F1BCE"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162</w:t>
            </w:r>
          </w:p>
        </w:tc>
        <w:tc>
          <w:tcPr>
            <w:tcW w:w="1730" w:type="pct"/>
          </w:tcPr>
          <w:p w14:paraId="2B1A9E74"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13,22</w:t>
            </w:r>
          </w:p>
        </w:tc>
      </w:tr>
      <w:tr w:rsidR="000A49A3" w:rsidRPr="006E75F8" w14:paraId="712C0718"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52848B77"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Policzna</w:t>
            </w:r>
          </w:p>
        </w:tc>
        <w:tc>
          <w:tcPr>
            <w:tcW w:w="935" w:type="pct"/>
          </w:tcPr>
          <w:p w14:paraId="41E7479F"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561</w:t>
            </w:r>
          </w:p>
        </w:tc>
        <w:tc>
          <w:tcPr>
            <w:cnfStyle w:val="000010000000" w:firstRow="0" w:lastRow="0" w:firstColumn="0" w:lastColumn="0" w:oddVBand="1" w:evenVBand="0" w:oddHBand="0" w:evenHBand="0" w:firstRowFirstColumn="0" w:firstRowLastColumn="0" w:lastRowFirstColumn="0" w:lastRowLastColumn="0"/>
            <w:tcW w:w="903" w:type="pct"/>
          </w:tcPr>
          <w:p w14:paraId="60B36E1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267</w:t>
            </w:r>
          </w:p>
        </w:tc>
        <w:tc>
          <w:tcPr>
            <w:tcW w:w="1730" w:type="pct"/>
          </w:tcPr>
          <w:p w14:paraId="5E940FB9"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17,45</w:t>
            </w:r>
          </w:p>
        </w:tc>
      </w:tr>
      <w:tr w:rsidR="000A49A3" w:rsidRPr="006E75F8" w14:paraId="1553C68C"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41190A39"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Przyłęk</w:t>
            </w:r>
          </w:p>
        </w:tc>
        <w:tc>
          <w:tcPr>
            <w:tcW w:w="935" w:type="pct"/>
          </w:tcPr>
          <w:p w14:paraId="78A9F2C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478</w:t>
            </w:r>
          </w:p>
        </w:tc>
        <w:tc>
          <w:tcPr>
            <w:cnfStyle w:val="000010000000" w:firstRow="0" w:lastRow="0" w:firstColumn="0" w:lastColumn="0" w:oddVBand="1" w:evenVBand="0" w:oddHBand="0" w:evenHBand="0" w:firstRowFirstColumn="0" w:firstRowLastColumn="0" w:lastRowFirstColumn="0" w:lastRowLastColumn="0"/>
            <w:tcW w:w="903" w:type="pct"/>
          </w:tcPr>
          <w:p w14:paraId="2AD31CAD"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203</w:t>
            </w:r>
          </w:p>
        </w:tc>
        <w:tc>
          <w:tcPr>
            <w:tcW w:w="1730" w:type="pct"/>
          </w:tcPr>
          <w:p w14:paraId="7FFFD9CF"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14,87</w:t>
            </w:r>
          </w:p>
        </w:tc>
      </w:tr>
      <w:tr w:rsidR="000A49A3" w:rsidRPr="006E75F8" w14:paraId="64C936E4"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49F4B583"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Tczów</w:t>
            </w:r>
          </w:p>
        </w:tc>
        <w:tc>
          <w:tcPr>
            <w:tcW w:w="935" w:type="pct"/>
          </w:tcPr>
          <w:p w14:paraId="4BE43576"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436</w:t>
            </w:r>
          </w:p>
        </w:tc>
        <w:tc>
          <w:tcPr>
            <w:cnfStyle w:val="000010000000" w:firstRow="0" w:lastRow="0" w:firstColumn="0" w:lastColumn="0" w:oddVBand="1" w:evenVBand="0" w:oddHBand="0" w:evenHBand="0" w:firstRowFirstColumn="0" w:firstRowLastColumn="0" w:lastRowFirstColumn="0" w:lastRowLastColumn="0"/>
            <w:tcW w:w="903" w:type="pct"/>
          </w:tcPr>
          <w:p w14:paraId="0CE3C5A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177</w:t>
            </w:r>
          </w:p>
        </w:tc>
        <w:tc>
          <w:tcPr>
            <w:tcW w:w="1730" w:type="pct"/>
          </w:tcPr>
          <w:p w14:paraId="1922BD69"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13,57</w:t>
            </w:r>
          </w:p>
        </w:tc>
      </w:tr>
      <w:tr w:rsidR="000A49A3" w:rsidRPr="006E75F8" w14:paraId="36101A68"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164BA930"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Ogółem</w:t>
            </w:r>
          </w:p>
        </w:tc>
        <w:tc>
          <w:tcPr>
            <w:tcW w:w="935" w:type="pct"/>
          </w:tcPr>
          <w:p w14:paraId="6FA6608A"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3214</w:t>
            </w:r>
          </w:p>
        </w:tc>
        <w:tc>
          <w:tcPr>
            <w:cnfStyle w:val="000010000000" w:firstRow="0" w:lastRow="0" w:firstColumn="0" w:lastColumn="0" w:oddVBand="1" w:evenVBand="0" w:oddHBand="0" w:evenHBand="0" w:firstRowFirstColumn="0" w:firstRowLastColumn="0" w:lastRowFirstColumn="0" w:lastRowLastColumn="0"/>
            <w:tcW w:w="903" w:type="pct"/>
          </w:tcPr>
          <w:p w14:paraId="5CD2809F"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1407</w:t>
            </w:r>
          </w:p>
        </w:tc>
        <w:tc>
          <w:tcPr>
            <w:tcW w:w="1730" w:type="pct"/>
          </w:tcPr>
          <w:p w14:paraId="129D4295"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100</w:t>
            </w:r>
          </w:p>
        </w:tc>
      </w:tr>
    </w:tbl>
    <w:p w14:paraId="22D1DE2D"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własne na podstawie danych uzyskanych z Powiatowego Urzędu Pracy          w Zwoleniu (stan na koniec marca 2015 r).</w:t>
      </w:r>
    </w:p>
    <w:p w14:paraId="68452861" w14:textId="77777777" w:rsidR="000A49A3" w:rsidRPr="009F797B" w:rsidRDefault="000A49A3" w:rsidP="000A49A3">
      <w:pPr>
        <w:spacing w:before="120" w:after="120" w:line="240" w:lineRule="auto"/>
        <w:jc w:val="both"/>
        <w:rPr>
          <w:rFonts w:asciiTheme="minorHAnsi" w:hAnsiTheme="minorHAnsi"/>
          <w:sz w:val="24"/>
          <w:szCs w:val="24"/>
        </w:rPr>
      </w:pPr>
    </w:p>
    <w:p w14:paraId="402B0EBE" w14:textId="05681D62"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Stopa bezrobocia na koniec marca 201</w:t>
      </w:r>
      <w:r w:rsidR="006E75F8">
        <w:rPr>
          <w:rFonts w:asciiTheme="minorHAnsi" w:hAnsiTheme="minorHAnsi"/>
          <w:sz w:val="24"/>
          <w:szCs w:val="24"/>
        </w:rPr>
        <w:t xml:space="preserve">5 r. dla powiatu wynosiła 20,8% </w:t>
      </w:r>
      <w:r w:rsidRPr="009F797B">
        <w:rPr>
          <w:rFonts w:asciiTheme="minorHAnsi" w:hAnsiTheme="minorHAnsi"/>
          <w:sz w:val="24"/>
          <w:szCs w:val="24"/>
        </w:rPr>
        <w:t xml:space="preserve">(dla woj. mazowieckiego – 9,9%, a dla kraju – 11,7%). </w:t>
      </w:r>
    </w:p>
    <w:p w14:paraId="4EE17261"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 xml:space="preserve">Procentowy udział bezrobotnych w stosunku do ogólnej liczby mieszkańców poszczególnych gmin przedstawia się następująco: Zwoleń (bez miasta) – 4,2%, Policzna – 9,6%, Przyłęk – 7,5%, Tczów – 8,9%. Z tego zestawienia wynika, że najwyższe bezrobocie w powiecie zwoleńskim panuje na terenie gminy Policzna. </w:t>
      </w:r>
    </w:p>
    <w:p w14:paraId="39EDC789" w14:textId="77777777" w:rsidR="000A49A3" w:rsidRPr="009F797B" w:rsidRDefault="000A49A3" w:rsidP="000A49A3">
      <w:pPr>
        <w:spacing w:before="120" w:after="120" w:line="240" w:lineRule="auto"/>
        <w:ind w:firstLine="539"/>
        <w:jc w:val="both"/>
        <w:rPr>
          <w:rFonts w:asciiTheme="minorHAnsi" w:hAnsiTheme="minorHAnsi"/>
          <w:sz w:val="24"/>
          <w:szCs w:val="24"/>
        </w:rPr>
      </w:pPr>
    </w:p>
    <w:p w14:paraId="720C9381" w14:textId="2DDBA890" w:rsidR="000A49A3" w:rsidRPr="009F797B" w:rsidRDefault="006E75F8" w:rsidP="006E75F8">
      <w:pPr>
        <w:pStyle w:val="Legenda"/>
      </w:pPr>
      <w:bookmarkStart w:id="41" w:name="_Toc430547323"/>
      <w:r>
        <w:lastRenderedPageBreak/>
        <w:t xml:space="preserve">Tabela </w:t>
      </w:r>
      <w:r w:rsidR="00DA57D8">
        <w:fldChar w:fldCharType="begin"/>
      </w:r>
      <w:r w:rsidR="00DA57D8">
        <w:instrText xml:space="preserve"> SEQ Tabela \* ARABIC </w:instrText>
      </w:r>
      <w:r w:rsidR="00DA57D8">
        <w:fldChar w:fldCharType="separate"/>
      </w:r>
      <w:r w:rsidR="006874E8">
        <w:rPr>
          <w:noProof/>
        </w:rPr>
        <w:t>14</w:t>
      </w:r>
      <w:r w:rsidR="00DA57D8">
        <w:rPr>
          <w:noProof/>
        </w:rPr>
        <w:fldChar w:fldCharType="end"/>
      </w:r>
      <w:r>
        <w:t xml:space="preserve">. </w:t>
      </w:r>
      <w:r w:rsidR="000A49A3" w:rsidRPr="009F797B">
        <w:t>Bezrobotni według wieku i poziomu wykształcenia – stan na koniec marca 2015 roku.</w:t>
      </w:r>
      <w:bookmarkEnd w:id="41"/>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582"/>
        <w:gridCol w:w="1355"/>
        <w:gridCol w:w="1564"/>
        <w:gridCol w:w="2266"/>
        <w:gridCol w:w="2389"/>
        <w:gridCol w:w="1414"/>
      </w:tblGrid>
      <w:tr w:rsidR="000A49A3" w:rsidRPr="006E75F8" w14:paraId="0ED4071C"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6783B9AA"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Lp.</w:t>
            </w:r>
          </w:p>
        </w:tc>
        <w:tc>
          <w:tcPr>
            <w:tcW w:w="1525" w:type="pct"/>
            <w:gridSpan w:val="2"/>
            <w:shd w:val="clear" w:color="auto" w:fill="002060"/>
          </w:tcPr>
          <w:p w14:paraId="4376AE10"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Bezrobotni ogółem wg wieku</w:t>
            </w:r>
          </w:p>
        </w:tc>
        <w:tc>
          <w:tcPr>
            <w:cnfStyle w:val="000010000000" w:firstRow="0" w:lastRow="0" w:firstColumn="0" w:lastColumn="0" w:oddVBand="1" w:evenVBand="0" w:oddHBand="0" w:evenHBand="0" w:firstRowFirstColumn="0" w:firstRowLastColumn="0" w:lastRowFirstColumn="0" w:lastRowLastColumn="0"/>
            <w:tcW w:w="1184" w:type="pct"/>
            <w:shd w:val="clear" w:color="auto" w:fill="002060"/>
          </w:tcPr>
          <w:p w14:paraId="3B006697"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Procent w ogólnej liczbie bezrobotnych</w:t>
            </w:r>
          </w:p>
        </w:tc>
        <w:tc>
          <w:tcPr>
            <w:tcW w:w="1988" w:type="pct"/>
            <w:gridSpan w:val="2"/>
            <w:shd w:val="clear" w:color="auto" w:fill="002060"/>
          </w:tcPr>
          <w:p w14:paraId="196C9356"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Bezrobotni ogółem według poziomu wykształcenia</w:t>
            </w:r>
          </w:p>
          <w:p w14:paraId="755D13F8"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r>
      <w:tr w:rsidR="000A49A3" w:rsidRPr="006E75F8" w14:paraId="7CB17DDC"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772173F1"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w:t>
            </w:r>
          </w:p>
        </w:tc>
        <w:tc>
          <w:tcPr>
            <w:tcW w:w="708" w:type="pct"/>
          </w:tcPr>
          <w:p w14:paraId="5969DC49"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18-24</w:t>
            </w:r>
          </w:p>
        </w:tc>
        <w:tc>
          <w:tcPr>
            <w:cnfStyle w:val="000010000000" w:firstRow="0" w:lastRow="0" w:firstColumn="0" w:lastColumn="0" w:oddVBand="1" w:evenVBand="0" w:oddHBand="0" w:evenHBand="0" w:firstRowFirstColumn="0" w:firstRowLastColumn="0" w:lastRowFirstColumn="0" w:lastRowLastColumn="0"/>
            <w:tcW w:w="816" w:type="pct"/>
          </w:tcPr>
          <w:p w14:paraId="4D34C08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765</w:t>
            </w:r>
          </w:p>
        </w:tc>
        <w:tc>
          <w:tcPr>
            <w:tcW w:w="1184" w:type="pct"/>
          </w:tcPr>
          <w:p w14:paraId="7BCBA781"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 xml:space="preserve">23,8 </w:t>
            </w:r>
          </w:p>
        </w:tc>
        <w:tc>
          <w:tcPr>
            <w:cnfStyle w:val="000010000000" w:firstRow="0" w:lastRow="0" w:firstColumn="0" w:lastColumn="0" w:oddVBand="1" w:evenVBand="0" w:oddHBand="0" w:evenHBand="0" w:firstRowFirstColumn="0" w:firstRowLastColumn="0" w:lastRowFirstColumn="0" w:lastRowLastColumn="0"/>
            <w:tcW w:w="1248" w:type="pct"/>
          </w:tcPr>
          <w:p w14:paraId="4EE5E83D"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wyższe</w:t>
            </w:r>
          </w:p>
        </w:tc>
        <w:tc>
          <w:tcPr>
            <w:tcW w:w="740" w:type="pct"/>
          </w:tcPr>
          <w:p w14:paraId="650B470C"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299</w:t>
            </w:r>
          </w:p>
        </w:tc>
      </w:tr>
      <w:tr w:rsidR="000A49A3" w:rsidRPr="006E75F8" w14:paraId="77453EE7"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40364D58"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w:t>
            </w:r>
          </w:p>
        </w:tc>
        <w:tc>
          <w:tcPr>
            <w:tcW w:w="708" w:type="pct"/>
          </w:tcPr>
          <w:p w14:paraId="7E41FC8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25-34</w:t>
            </w:r>
          </w:p>
        </w:tc>
        <w:tc>
          <w:tcPr>
            <w:cnfStyle w:val="000010000000" w:firstRow="0" w:lastRow="0" w:firstColumn="0" w:lastColumn="0" w:oddVBand="1" w:evenVBand="0" w:oddHBand="0" w:evenHBand="0" w:firstRowFirstColumn="0" w:firstRowLastColumn="0" w:lastRowFirstColumn="0" w:lastRowLastColumn="0"/>
            <w:tcW w:w="816" w:type="pct"/>
          </w:tcPr>
          <w:p w14:paraId="44811BB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1004</w:t>
            </w:r>
          </w:p>
        </w:tc>
        <w:tc>
          <w:tcPr>
            <w:tcW w:w="1184" w:type="pct"/>
          </w:tcPr>
          <w:p w14:paraId="2811D5BD"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31,2</w:t>
            </w:r>
          </w:p>
        </w:tc>
        <w:tc>
          <w:tcPr>
            <w:cnfStyle w:val="000010000000" w:firstRow="0" w:lastRow="0" w:firstColumn="0" w:lastColumn="0" w:oddVBand="1" w:evenVBand="0" w:oddHBand="0" w:evenHBand="0" w:firstRowFirstColumn="0" w:firstRowLastColumn="0" w:lastRowFirstColumn="0" w:lastRowLastColumn="0"/>
            <w:tcW w:w="1248" w:type="pct"/>
          </w:tcPr>
          <w:p w14:paraId="4F41705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policealne i średnie zawodowe</w:t>
            </w:r>
          </w:p>
        </w:tc>
        <w:tc>
          <w:tcPr>
            <w:tcW w:w="740" w:type="pct"/>
          </w:tcPr>
          <w:p w14:paraId="1C800B7B"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671</w:t>
            </w:r>
          </w:p>
        </w:tc>
      </w:tr>
      <w:tr w:rsidR="000A49A3" w:rsidRPr="006E75F8" w14:paraId="4D0CFA26"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368B203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3.</w:t>
            </w:r>
          </w:p>
        </w:tc>
        <w:tc>
          <w:tcPr>
            <w:tcW w:w="708" w:type="pct"/>
          </w:tcPr>
          <w:p w14:paraId="126011BD"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35-44</w:t>
            </w:r>
          </w:p>
        </w:tc>
        <w:tc>
          <w:tcPr>
            <w:cnfStyle w:val="000010000000" w:firstRow="0" w:lastRow="0" w:firstColumn="0" w:lastColumn="0" w:oddVBand="1" w:evenVBand="0" w:oddHBand="0" w:evenHBand="0" w:firstRowFirstColumn="0" w:firstRowLastColumn="0" w:lastRowFirstColumn="0" w:lastRowLastColumn="0"/>
            <w:tcW w:w="816" w:type="pct"/>
          </w:tcPr>
          <w:p w14:paraId="0A9529C6"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610</w:t>
            </w:r>
          </w:p>
        </w:tc>
        <w:tc>
          <w:tcPr>
            <w:tcW w:w="1184" w:type="pct"/>
          </w:tcPr>
          <w:p w14:paraId="1770478E"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19,0</w:t>
            </w:r>
          </w:p>
        </w:tc>
        <w:tc>
          <w:tcPr>
            <w:cnfStyle w:val="000010000000" w:firstRow="0" w:lastRow="0" w:firstColumn="0" w:lastColumn="0" w:oddVBand="1" w:evenVBand="0" w:oddHBand="0" w:evenHBand="0" w:firstRowFirstColumn="0" w:firstRowLastColumn="0" w:lastRowFirstColumn="0" w:lastRowLastColumn="0"/>
            <w:tcW w:w="1248" w:type="pct"/>
          </w:tcPr>
          <w:p w14:paraId="4975D605"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średnie ogólnokształcące</w:t>
            </w:r>
          </w:p>
        </w:tc>
        <w:tc>
          <w:tcPr>
            <w:tcW w:w="740" w:type="pct"/>
          </w:tcPr>
          <w:p w14:paraId="48A069F0"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379</w:t>
            </w:r>
          </w:p>
        </w:tc>
      </w:tr>
      <w:tr w:rsidR="000A49A3" w:rsidRPr="006E75F8" w14:paraId="6ECAABC0"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05E5551B"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4.</w:t>
            </w:r>
          </w:p>
        </w:tc>
        <w:tc>
          <w:tcPr>
            <w:tcW w:w="708" w:type="pct"/>
          </w:tcPr>
          <w:p w14:paraId="49FEA35B"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45-54</w:t>
            </w:r>
          </w:p>
        </w:tc>
        <w:tc>
          <w:tcPr>
            <w:cnfStyle w:val="000010000000" w:firstRow="0" w:lastRow="0" w:firstColumn="0" w:lastColumn="0" w:oddVBand="1" w:evenVBand="0" w:oddHBand="0" w:evenHBand="0" w:firstRowFirstColumn="0" w:firstRowLastColumn="0" w:lastRowFirstColumn="0" w:lastRowLastColumn="0"/>
            <w:tcW w:w="816" w:type="pct"/>
          </w:tcPr>
          <w:p w14:paraId="48CDBCE4"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462</w:t>
            </w:r>
          </w:p>
        </w:tc>
        <w:tc>
          <w:tcPr>
            <w:tcW w:w="1184" w:type="pct"/>
          </w:tcPr>
          <w:p w14:paraId="17D440B6"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14,4</w:t>
            </w:r>
          </w:p>
        </w:tc>
        <w:tc>
          <w:tcPr>
            <w:cnfStyle w:val="000010000000" w:firstRow="0" w:lastRow="0" w:firstColumn="0" w:lastColumn="0" w:oddVBand="1" w:evenVBand="0" w:oddHBand="0" w:evenHBand="0" w:firstRowFirstColumn="0" w:firstRowLastColumn="0" w:lastRowFirstColumn="0" w:lastRowLastColumn="0"/>
            <w:tcW w:w="1248" w:type="pct"/>
          </w:tcPr>
          <w:p w14:paraId="44C33D57"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zasadnicze zawodowe</w:t>
            </w:r>
          </w:p>
        </w:tc>
        <w:tc>
          <w:tcPr>
            <w:tcW w:w="740" w:type="pct"/>
          </w:tcPr>
          <w:p w14:paraId="1115076D"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897</w:t>
            </w:r>
          </w:p>
        </w:tc>
      </w:tr>
      <w:tr w:rsidR="000A49A3" w:rsidRPr="006E75F8" w14:paraId="4789E0CB"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702BC5B4"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5.</w:t>
            </w:r>
          </w:p>
        </w:tc>
        <w:tc>
          <w:tcPr>
            <w:tcW w:w="708" w:type="pct"/>
          </w:tcPr>
          <w:p w14:paraId="5A4C8C64"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55-59</w:t>
            </w:r>
          </w:p>
        </w:tc>
        <w:tc>
          <w:tcPr>
            <w:cnfStyle w:val="000010000000" w:firstRow="0" w:lastRow="0" w:firstColumn="0" w:lastColumn="0" w:oddVBand="1" w:evenVBand="0" w:oddHBand="0" w:evenHBand="0" w:firstRowFirstColumn="0" w:firstRowLastColumn="0" w:lastRowFirstColumn="0" w:lastRowLastColumn="0"/>
            <w:tcW w:w="816" w:type="pct"/>
          </w:tcPr>
          <w:p w14:paraId="45B2B7DD"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264</w:t>
            </w:r>
          </w:p>
        </w:tc>
        <w:tc>
          <w:tcPr>
            <w:tcW w:w="1184" w:type="pct"/>
          </w:tcPr>
          <w:p w14:paraId="74446376"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8,2</w:t>
            </w:r>
          </w:p>
        </w:tc>
        <w:tc>
          <w:tcPr>
            <w:cnfStyle w:val="000010000000" w:firstRow="0" w:lastRow="0" w:firstColumn="0" w:lastColumn="0" w:oddVBand="1" w:evenVBand="0" w:oddHBand="0" w:evenHBand="0" w:firstRowFirstColumn="0" w:firstRowLastColumn="0" w:lastRowFirstColumn="0" w:lastRowLastColumn="0"/>
            <w:tcW w:w="1248" w:type="pct"/>
          </w:tcPr>
          <w:p w14:paraId="7EA89F53"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gimnazjalne i  poniżej</w:t>
            </w:r>
          </w:p>
        </w:tc>
        <w:tc>
          <w:tcPr>
            <w:tcW w:w="740" w:type="pct"/>
          </w:tcPr>
          <w:p w14:paraId="25F51DED"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968</w:t>
            </w:r>
          </w:p>
        </w:tc>
      </w:tr>
      <w:tr w:rsidR="000A49A3" w:rsidRPr="006E75F8" w14:paraId="2BCF3805"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0F81A178"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6.</w:t>
            </w:r>
          </w:p>
        </w:tc>
        <w:tc>
          <w:tcPr>
            <w:tcW w:w="708" w:type="pct"/>
          </w:tcPr>
          <w:p w14:paraId="7B1C2446" w14:textId="5EDE740D"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 xml:space="preserve">60 lat </w:t>
            </w:r>
            <w:r w:rsidR="006E75F8">
              <w:rPr>
                <w:rFonts w:asciiTheme="minorHAnsi" w:hAnsiTheme="minorHAnsi"/>
                <w:smallCaps/>
                <w:sz w:val="24"/>
                <w:szCs w:val="24"/>
              </w:rPr>
              <w:br/>
            </w:r>
            <w:r w:rsidRPr="006E75F8">
              <w:rPr>
                <w:rFonts w:asciiTheme="minorHAnsi" w:hAnsiTheme="minorHAnsi"/>
                <w:smallCaps/>
                <w:sz w:val="24"/>
                <w:szCs w:val="24"/>
              </w:rPr>
              <w:t>i więcej</w:t>
            </w:r>
          </w:p>
        </w:tc>
        <w:tc>
          <w:tcPr>
            <w:cnfStyle w:val="000010000000" w:firstRow="0" w:lastRow="0" w:firstColumn="0" w:lastColumn="0" w:oddVBand="1" w:evenVBand="0" w:oddHBand="0" w:evenHBand="0" w:firstRowFirstColumn="0" w:firstRowLastColumn="0" w:lastRowFirstColumn="0" w:lastRowLastColumn="0"/>
            <w:tcW w:w="816" w:type="pct"/>
          </w:tcPr>
          <w:p w14:paraId="01A88DA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109</w:t>
            </w:r>
          </w:p>
        </w:tc>
        <w:tc>
          <w:tcPr>
            <w:tcW w:w="1184" w:type="pct"/>
          </w:tcPr>
          <w:p w14:paraId="3A4F6C87"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3,4</w:t>
            </w:r>
          </w:p>
        </w:tc>
        <w:tc>
          <w:tcPr>
            <w:cnfStyle w:val="000010000000" w:firstRow="0" w:lastRow="0" w:firstColumn="0" w:lastColumn="0" w:oddVBand="1" w:evenVBand="0" w:oddHBand="0" w:evenHBand="0" w:firstRowFirstColumn="0" w:firstRowLastColumn="0" w:lastRowFirstColumn="0" w:lastRowLastColumn="0"/>
            <w:tcW w:w="1248" w:type="pct"/>
          </w:tcPr>
          <w:p w14:paraId="1403529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w:t>
            </w:r>
          </w:p>
        </w:tc>
        <w:tc>
          <w:tcPr>
            <w:tcW w:w="740" w:type="pct"/>
          </w:tcPr>
          <w:p w14:paraId="5E84E84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w:t>
            </w:r>
          </w:p>
        </w:tc>
      </w:tr>
    </w:tbl>
    <w:p w14:paraId="47A4DDF3"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własne na podstawie danych uzyskanych z Powiatowego Urzędu Pracy          w Zwoleniu (stan na koniec marca 2015 r.).</w:t>
      </w:r>
    </w:p>
    <w:p w14:paraId="1AE38DB8" w14:textId="77777777" w:rsidR="000A49A3" w:rsidRPr="009F797B" w:rsidRDefault="000A49A3" w:rsidP="000A49A3">
      <w:pPr>
        <w:spacing w:before="120" w:after="120" w:line="240" w:lineRule="auto"/>
        <w:ind w:firstLine="539"/>
        <w:jc w:val="both"/>
        <w:rPr>
          <w:rFonts w:asciiTheme="minorHAnsi" w:hAnsiTheme="minorHAnsi"/>
          <w:sz w:val="24"/>
          <w:szCs w:val="24"/>
        </w:rPr>
      </w:pPr>
    </w:p>
    <w:p w14:paraId="26C0888A"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Bezrobocie nadal dotyka przede wszystkim osoby młode. Na koniec marca  2015 r. najliczniejszą grupę stanowiły osoby w wieku 25-34 lata – 1.004 osób, a ich odsetek w ogólnej liczbie bezrobotnych wyniósł 31,2%</w:t>
      </w:r>
    </w:p>
    <w:p w14:paraId="4342CE8E"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Łącznie osoby w wieku mobilnym zawodowo, czyli między 18 a 44 rokiem życia, stanowią 74 % (2.379 osób) zarejestrowanych bezrobotnych. Najmniejszą grupę stanowią osoby powyżej 55 roku życia – 11,6 % (373 osób).</w:t>
      </w:r>
    </w:p>
    <w:p w14:paraId="74FAEECE" w14:textId="22D4B994" w:rsidR="000A49A3"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W ogólnej liczbie zarejestrowanych</w:t>
      </w:r>
      <w:r w:rsidR="00E92E34">
        <w:rPr>
          <w:rFonts w:asciiTheme="minorHAnsi" w:hAnsiTheme="minorHAnsi"/>
          <w:sz w:val="24"/>
          <w:szCs w:val="24"/>
        </w:rPr>
        <w:t xml:space="preserve"> bezrobotnych przeważają osoby </w:t>
      </w:r>
      <w:r w:rsidRPr="009F797B">
        <w:rPr>
          <w:rFonts w:asciiTheme="minorHAnsi" w:hAnsiTheme="minorHAnsi"/>
          <w:sz w:val="24"/>
          <w:szCs w:val="24"/>
        </w:rPr>
        <w:t>z wykształceniem gimnazjalnym i n</w:t>
      </w:r>
      <w:r w:rsidR="00E92E34">
        <w:rPr>
          <w:rFonts w:asciiTheme="minorHAnsi" w:hAnsiTheme="minorHAnsi"/>
          <w:sz w:val="24"/>
          <w:szCs w:val="24"/>
        </w:rPr>
        <w:t xml:space="preserve">iższym – 30,1% (968 osób) oraz </w:t>
      </w:r>
      <w:r w:rsidRPr="009F797B">
        <w:rPr>
          <w:rFonts w:asciiTheme="minorHAnsi" w:hAnsiTheme="minorHAnsi"/>
          <w:sz w:val="24"/>
          <w:szCs w:val="24"/>
        </w:rPr>
        <w:t>z zasadniczym zawodowym – 27,9% (897 osób). Osoby z wykształceniem wyższym stanowią 9,30% (299 osób) wszystkich zarejestrowanych bezrobotnych. Znaczny odsetek stanowią osob</w:t>
      </w:r>
      <w:r w:rsidR="006E75F8">
        <w:rPr>
          <w:rFonts w:asciiTheme="minorHAnsi" w:hAnsiTheme="minorHAnsi"/>
          <w:sz w:val="24"/>
          <w:szCs w:val="24"/>
        </w:rPr>
        <w:t xml:space="preserve">y z wykształceniem policealnym </w:t>
      </w:r>
      <w:r w:rsidRPr="009F797B">
        <w:rPr>
          <w:rFonts w:asciiTheme="minorHAnsi" w:hAnsiTheme="minorHAnsi"/>
          <w:sz w:val="24"/>
          <w:szCs w:val="24"/>
        </w:rPr>
        <w:t>i średnim zawodowym – 20,9% (671 osób). Z wykształceniem średnim ogólnym pozostaje 11,8% (379 osób).</w:t>
      </w:r>
    </w:p>
    <w:p w14:paraId="05CE09A7" w14:textId="45AFFD08" w:rsidR="002925BA" w:rsidRPr="009F797B" w:rsidRDefault="002925BA" w:rsidP="002925BA">
      <w:pPr>
        <w:pStyle w:val="Legenda"/>
        <w:rPr>
          <w:rFonts w:asciiTheme="minorHAnsi" w:hAnsiTheme="minorHAnsi"/>
          <w:sz w:val="24"/>
          <w:szCs w:val="24"/>
        </w:rPr>
      </w:pPr>
      <w:bookmarkStart w:id="42" w:name="_Toc430547257"/>
      <w:r>
        <w:t xml:space="preserve">Wykres </w:t>
      </w:r>
      <w:r w:rsidR="00DA57D8">
        <w:fldChar w:fldCharType="begin"/>
      </w:r>
      <w:r w:rsidR="00DA57D8">
        <w:instrText xml:space="preserve"> SEQ Wykres \* ARABIC </w:instrText>
      </w:r>
      <w:r w:rsidR="00DA57D8">
        <w:fldChar w:fldCharType="separate"/>
      </w:r>
      <w:r w:rsidR="006874E8">
        <w:rPr>
          <w:noProof/>
        </w:rPr>
        <w:t>4</w:t>
      </w:r>
      <w:r w:rsidR="00DA57D8">
        <w:rPr>
          <w:noProof/>
        </w:rPr>
        <w:fldChar w:fldCharType="end"/>
      </w:r>
      <w:r>
        <w:t>. Podział bezrobotnych ze względu na wykształcenie w %.</w:t>
      </w:r>
      <w:bookmarkEnd w:id="42"/>
      <w:r>
        <w:t xml:space="preserve"> </w:t>
      </w:r>
    </w:p>
    <w:p w14:paraId="2F8A3DBB" w14:textId="77777777" w:rsidR="006E75F8" w:rsidRDefault="000A49A3" w:rsidP="006E75F8">
      <w:pPr>
        <w:spacing w:before="120" w:after="120" w:line="240" w:lineRule="auto"/>
        <w:jc w:val="center"/>
        <w:rPr>
          <w:rFonts w:asciiTheme="minorHAnsi" w:hAnsiTheme="minorHAnsi"/>
          <w:sz w:val="24"/>
          <w:szCs w:val="24"/>
        </w:rPr>
      </w:pPr>
      <w:r w:rsidRPr="009F797B">
        <w:rPr>
          <w:rFonts w:asciiTheme="minorHAnsi" w:hAnsiTheme="minorHAnsi"/>
          <w:noProof/>
          <w:sz w:val="24"/>
          <w:szCs w:val="24"/>
          <w:lang w:eastAsia="pl-PL"/>
        </w:rPr>
        <w:lastRenderedPageBreak/>
        <w:drawing>
          <wp:inline distT="0" distB="0" distL="0" distR="0" wp14:anchorId="705E6E75" wp14:editId="4EFD262B">
            <wp:extent cx="5120640" cy="2926080"/>
            <wp:effectExtent l="0" t="0" r="0" b="0"/>
            <wp:docPr id="5" name="Wykre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A85124" w14:textId="656EFDC2" w:rsidR="000A49A3" w:rsidRPr="009F797B" w:rsidRDefault="000A49A3" w:rsidP="006E75F8">
      <w:pPr>
        <w:spacing w:before="120" w:after="120" w:line="240" w:lineRule="auto"/>
        <w:jc w:val="both"/>
        <w:rPr>
          <w:rFonts w:asciiTheme="minorHAnsi" w:hAnsiTheme="minorHAnsi"/>
          <w:sz w:val="24"/>
          <w:szCs w:val="24"/>
        </w:rPr>
      </w:pPr>
      <w:r w:rsidRPr="009F797B">
        <w:rPr>
          <w:rFonts w:asciiTheme="minorHAnsi" w:hAnsiTheme="minorHAnsi"/>
          <w:sz w:val="24"/>
          <w:szCs w:val="24"/>
        </w:rPr>
        <w:t>Z analizy powyższych danych wynika, że poziom wykształcenia jest decydującym czynnikiem, który wpływa na status bezrobotnych. Największe problemy związane z podjęciem pracy mają osoby o niskim poziomie wykształcenia i bez jakichkolwiek kwalifikacji zawodowych pożądanych na rynku pracy.</w:t>
      </w:r>
    </w:p>
    <w:p w14:paraId="293DB91B" w14:textId="1DFE5DC2" w:rsidR="000A49A3" w:rsidRPr="006E75F8" w:rsidRDefault="006E75F8" w:rsidP="006E75F8">
      <w:pPr>
        <w:pStyle w:val="Legenda"/>
      </w:pPr>
      <w:bookmarkStart w:id="43" w:name="_Toc430547324"/>
      <w:r w:rsidRPr="006E75F8">
        <w:t xml:space="preserve">Tabela </w:t>
      </w:r>
      <w:r w:rsidR="00DA57D8">
        <w:fldChar w:fldCharType="begin"/>
      </w:r>
      <w:r w:rsidR="00DA57D8">
        <w:instrText xml:space="preserve"> SEQ T</w:instrText>
      </w:r>
      <w:r w:rsidR="00DA57D8">
        <w:instrText xml:space="preserve">abela \* ARABIC </w:instrText>
      </w:r>
      <w:r w:rsidR="00DA57D8">
        <w:fldChar w:fldCharType="separate"/>
      </w:r>
      <w:r w:rsidR="006874E8">
        <w:rPr>
          <w:noProof/>
        </w:rPr>
        <w:t>15</w:t>
      </w:r>
      <w:r w:rsidR="00DA57D8">
        <w:rPr>
          <w:noProof/>
        </w:rPr>
        <w:fldChar w:fldCharType="end"/>
      </w:r>
      <w:r w:rsidRPr="006E75F8">
        <w:t xml:space="preserve">. </w:t>
      </w:r>
      <w:r w:rsidR="000A49A3" w:rsidRPr="006E75F8">
        <w:t>Wolne miejsca pracy i miejsca aktywizacji zawodowej</w:t>
      </w:r>
      <w:bookmarkEnd w:id="43"/>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3018"/>
        <w:gridCol w:w="1451"/>
        <w:gridCol w:w="1508"/>
        <w:gridCol w:w="1901"/>
        <w:gridCol w:w="1692"/>
      </w:tblGrid>
      <w:tr w:rsidR="000A49A3" w:rsidRPr="006E75F8" w14:paraId="254D4780"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vMerge w:val="restart"/>
            <w:shd w:val="clear" w:color="auto" w:fill="002060"/>
          </w:tcPr>
          <w:p w14:paraId="3FF31148"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Wyszczególnienie</w:t>
            </w:r>
          </w:p>
          <w:p w14:paraId="6AEAD424" w14:textId="77777777" w:rsidR="000A49A3" w:rsidRPr="006E75F8" w:rsidRDefault="000A49A3" w:rsidP="00CE08F5">
            <w:pPr>
              <w:spacing w:before="120" w:after="120" w:line="240" w:lineRule="auto"/>
              <w:ind w:left="-57" w:right="-57" w:firstLine="709"/>
              <w:jc w:val="both"/>
              <w:rPr>
                <w:rFonts w:asciiTheme="minorHAnsi" w:hAnsiTheme="minorHAnsi"/>
                <w:b/>
                <w:smallCaps/>
                <w:sz w:val="24"/>
                <w:szCs w:val="24"/>
              </w:rPr>
            </w:pPr>
          </w:p>
        </w:tc>
        <w:tc>
          <w:tcPr>
            <w:tcW w:w="3423" w:type="pct"/>
            <w:gridSpan w:val="4"/>
            <w:shd w:val="clear" w:color="auto" w:fill="002060"/>
          </w:tcPr>
          <w:p w14:paraId="4DD952E0"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Zgłoszone w miesiącu sprawozdawczym</w:t>
            </w:r>
          </w:p>
        </w:tc>
      </w:tr>
      <w:tr w:rsidR="000A49A3" w:rsidRPr="006E75F8" w14:paraId="607327A3"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577" w:type="pct"/>
            <w:vMerge/>
          </w:tcPr>
          <w:p w14:paraId="20BCB119"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p>
        </w:tc>
        <w:tc>
          <w:tcPr>
            <w:tcW w:w="758" w:type="pct"/>
            <w:vMerge w:val="restart"/>
            <w:shd w:val="clear" w:color="auto" w:fill="002060"/>
          </w:tcPr>
          <w:p w14:paraId="01E2DD62"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Razem</w:t>
            </w:r>
          </w:p>
        </w:tc>
        <w:tc>
          <w:tcPr>
            <w:cnfStyle w:val="000010000000" w:firstRow="0" w:lastRow="0" w:firstColumn="0" w:lastColumn="0" w:oddVBand="1" w:evenVBand="0" w:oddHBand="0" w:evenHBand="0" w:firstRowFirstColumn="0" w:firstRowLastColumn="0" w:lastRowFirstColumn="0" w:lastRowLastColumn="0"/>
            <w:tcW w:w="2664" w:type="pct"/>
            <w:gridSpan w:val="3"/>
            <w:shd w:val="clear" w:color="auto" w:fill="002060"/>
          </w:tcPr>
          <w:p w14:paraId="7753AF25"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Dotyczy pracy:</w:t>
            </w:r>
          </w:p>
        </w:tc>
      </w:tr>
      <w:tr w:rsidR="000A49A3" w:rsidRPr="006E75F8" w14:paraId="0C1224EA"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vMerge/>
          </w:tcPr>
          <w:p w14:paraId="3CC47919"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p>
        </w:tc>
        <w:tc>
          <w:tcPr>
            <w:tcW w:w="758" w:type="pct"/>
            <w:vMerge/>
            <w:shd w:val="clear" w:color="auto" w:fill="002060"/>
          </w:tcPr>
          <w:p w14:paraId="5866889A"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788" w:type="pct"/>
            <w:shd w:val="clear" w:color="auto" w:fill="002060"/>
          </w:tcPr>
          <w:p w14:paraId="70935196"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subsy-diowanej</w:t>
            </w:r>
          </w:p>
        </w:tc>
        <w:tc>
          <w:tcPr>
            <w:tcW w:w="993" w:type="pct"/>
            <w:shd w:val="clear" w:color="auto" w:fill="002060"/>
          </w:tcPr>
          <w:p w14:paraId="5EADD8EF" w14:textId="24B80108" w:rsidR="000A49A3" w:rsidRPr="006E75F8" w:rsidRDefault="006E75F8" w:rsidP="006E75F8">
            <w:pPr>
              <w:spacing w:before="120" w:after="120" w:line="240" w:lineRule="auto"/>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Pr>
                <w:rFonts w:asciiTheme="minorHAnsi" w:hAnsiTheme="minorHAnsi"/>
                <w:b/>
                <w:smallCaps/>
                <w:sz w:val="24"/>
                <w:szCs w:val="24"/>
              </w:rPr>
              <w:t xml:space="preserve">z </w:t>
            </w:r>
            <w:r w:rsidR="000A49A3" w:rsidRPr="006E75F8">
              <w:rPr>
                <w:rFonts w:asciiTheme="minorHAnsi" w:hAnsiTheme="minorHAnsi"/>
                <w:b/>
                <w:smallCaps/>
                <w:sz w:val="24"/>
                <w:szCs w:val="24"/>
              </w:rPr>
              <w:t>sektora publicznego</w:t>
            </w:r>
          </w:p>
        </w:tc>
        <w:tc>
          <w:tcPr>
            <w:cnfStyle w:val="000010000000" w:firstRow="0" w:lastRow="0" w:firstColumn="0" w:lastColumn="0" w:oddVBand="1" w:evenVBand="0" w:oddHBand="0" w:evenHBand="0" w:firstRowFirstColumn="0" w:firstRowLastColumn="0" w:lastRowFirstColumn="0" w:lastRowLastColumn="0"/>
            <w:tcW w:w="883" w:type="pct"/>
            <w:shd w:val="clear" w:color="auto" w:fill="002060"/>
          </w:tcPr>
          <w:p w14:paraId="4E6822F6"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sezonowej</w:t>
            </w:r>
          </w:p>
        </w:tc>
      </w:tr>
      <w:tr w:rsidR="000A49A3" w:rsidRPr="006E75F8" w14:paraId="266C2F0C"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2F1EEDEA"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Zatrudnienie lub inna praca zarobkowa</w:t>
            </w:r>
          </w:p>
        </w:tc>
        <w:tc>
          <w:tcPr>
            <w:tcW w:w="758" w:type="pct"/>
          </w:tcPr>
          <w:p w14:paraId="5099F9BB"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85</w:t>
            </w:r>
          </w:p>
        </w:tc>
        <w:tc>
          <w:tcPr>
            <w:cnfStyle w:val="000010000000" w:firstRow="0" w:lastRow="0" w:firstColumn="0" w:lastColumn="0" w:oddVBand="1" w:evenVBand="0" w:oddHBand="0" w:evenHBand="0" w:firstRowFirstColumn="0" w:firstRowLastColumn="0" w:lastRowFirstColumn="0" w:lastRowLastColumn="0"/>
            <w:tcW w:w="788" w:type="pct"/>
          </w:tcPr>
          <w:p w14:paraId="3E0E5EF7"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84</w:t>
            </w:r>
          </w:p>
        </w:tc>
        <w:tc>
          <w:tcPr>
            <w:tcW w:w="993" w:type="pct"/>
          </w:tcPr>
          <w:p w14:paraId="485DF003"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52</w:t>
            </w:r>
          </w:p>
        </w:tc>
        <w:tc>
          <w:tcPr>
            <w:cnfStyle w:val="000010000000" w:firstRow="0" w:lastRow="0" w:firstColumn="0" w:lastColumn="0" w:oddVBand="1" w:evenVBand="0" w:oddHBand="0" w:evenHBand="0" w:firstRowFirstColumn="0" w:firstRowLastColumn="0" w:lastRowFirstColumn="0" w:lastRowLastColumn="0"/>
            <w:tcW w:w="883" w:type="pct"/>
          </w:tcPr>
          <w:p w14:paraId="56CD8B77"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w:t>
            </w:r>
          </w:p>
        </w:tc>
      </w:tr>
      <w:tr w:rsidR="000A49A3" w:rsidRPr="006E75F8" w14:paraId="64A26BBF"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1F559888"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Miejsca aktywizacji zawodowej w tym:</w:t>
            </w:r>
          </w:p>
          <w:p w14:paraId="31C96396"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Staże</w:t>
            </w:r>
          </w:p>
          <w:p w14:paraId="15FE4497"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Przygotowanie zawodowe dorosłych</w:t>
            </w:r>
          </w:p>
          <w:p w14:paraId="569A1930"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Prace społecznie użyteczne</w:t>
            </w:r>
          </w:p>
        </w:tc>
        <w:tc>
          <w:tcPr>
            <w:tcW w:w="758" w:type="pct"/>
          </w:tcPr>
          <w:p w14:paraId="70C53973"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82</w:t>
            </w:r>
          </w:p>
          <w:p w14:paraId="5939EA03"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1DD34B09"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82</w:t>
            </w:r>
          </w:p>
          <w:p w14:paraId="4DF258DB"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p w14:paraId="6547B96D"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0BA16BB5"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788" w:type="pct"/>
          </w:tcPr>
          <w:p w14:paraId="4AADC1D0"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82</w:t>
            </w:r>
          </w:p>
          <w:p w14:paraId="06F13836"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6F061574"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82</w:t>
            </w:r>
          </w:p>
          <w:p w14:paraId="5771F8ED"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p w14:paraId="4A678A9E"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013DA62B"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tc>
        <w:tc>
          <w:tcPr>
            <w:tcW w:w="993" w:type="pct"/>
          </w:tcPr>
          <w:p w14:paraId="351C8023"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42</w:t>
            </w:r>
          </w:p>
          <w:p w14:paraId="216C8141"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5AA764FA"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42</w:t>
            </w:r>
          </w:p>
          <w:p w14:paraId="62D9C284"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p w14:paraId="5708357E"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70F9000E"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883" w:type="pct"/>
          </w:tcPr>
          <w:p w14:paraId="1B841EC3"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p w14:paraId="369CD41D"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39823BFF"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p w14:paraId="544468D9"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p w14:paraId="5F77240C"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78AECAAE"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tc>
      </w:tr>
      <w:tr w:rsidR="000A49A3" w:rsidRPr="006E75F8" w14:paraId="0280517D"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460C6603"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Dla niepełnosprawnych</w:t>
            </w:r>
          </w:p>
        </w:tc>
        <w:tc>
          <w:tcPr>
            <w:tcW w:w="758" w:type="pct"/>
          </w:tcPr>
          <w:p w14:paraId="64B262F2"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788" w:type="pct"/>
          </w:tcPr>
          <w:p w14:paraId="2A8AC04C"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tc>
        <w:tc>
          <w:tcPr>
            <w:tcW w:w="993" w:type="pct"/>
          </w:tcPr>
          <w:p w14:paraId="27FFEA0B"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883" w:type="pct"/>
          </w:tcPr>
          <w:p w14:paraId="1FC277F2"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tc>
      </w:tr>
      <w:tr w:rsidR="000A49A3" w:rsidRPr="006E75F8" w14:paraId="6C64E25C"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0FC2E255"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lastRenderedPageBreak/>
              <w:t>Ogółem</w:t>
            </w:r>
          </w:p>
        </w:tc>
        <w:tc>
          <w:tcPr>
            <w:tcW w:w="758" w:type="pct"/>
          </w:tcPr>
          <w:p w14:paraId="42719A04"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167</w:t>
            </w:r>
          </w:p>
        </w:tc>
        <w:tc>
          <w:tcPr>
            <w:cnfStyle w:val="000010000000" w:firstRow="0" w:lastRow="0" w:firstColumn="0" w:lastColumn="0" w:oddVBand="1" w:evenVBand="0" w:oddHBand="0" w:evenHBand="0" w:firstRowFirstColumn="0" w:firstRowLastColumn="0" w:lastRowFirstColumn="0" w:lastRowLastColumn="0"/>
            <w:tcW w:w="788" w:type="pct"/>
          </w:tcPr>
          <w:p w14:paraId="1B2E72B5"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166</w:t>
            </w:r>
          </w:p>
        </w:tc>
        <w:tc>
          <w:tcPr>
            <w:tcW w:w="993" w:type="pct"/>
          </w:tcPr>
          <w:p w14:paraId="5FF348C4"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94</w:t>
            </w:r>
          </w:p>
        </w:tc>
        <w:tc>
          <w:tcPr>
            <w:cnfStyle w:val="000010000000" w:firstRow="0" w:lastRow="0" w:firstColumn="0" w:lastColumn="0" w:oddVBand="1" w:evenVBand="0" w:oddHBand="0" w:evenHBand="0" w:firstRowFirstColumn="0" w:firstRowLastColumn="0" w:lastRowFirstColumn="0" w:lastRowLastColumn="0"/>
            <w:tcW w:w="883" w:type="pct"/>
          </w:tcPr>
          <w:p w14:paraId="133B7E31"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w:t>
            </w:r>
          </w:p>
        </w:tc>
      </w:tr>
    </w:tbl>
    <w:p w14:paraId="1D2D97D8"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własne na podstawie danych uzyskanych z PUP w Zwoleniu (stan na koniec marca 2015 r.)</w:t>
      </w:r>
    </w:p>
    <w:p w14:paraId="7926F808" w14:textId="77777777" w:rsidR="000A49A3" w:rsidRPr="009F797B" w:rsidRDefault="000A49A3" w:rsidP="000A49A3">
      <w:pPr>
        <w:spacing w:before="120" w:after="120" w:line="240" w:lineRule="auto"/>
        <w:jc w:val="both"/>
        <w:rPr>
          <w:rFonts w:asciiTheme="minorHAnsi" w:hAnsiTheme="minorHAnsi"/>
          <w:i/>
          <w:sz w:val="24"/>
          <w:szCs w:val="24"/>
        </w:rPr>
      </w:pPr>
    </w:p>
    <w:p w14:paraId="759678D9" w14:textId="0B0F9A3F" w:rsidR="000A49A3" w:rsidRPr="000906EA" w:rsidRDefault="000A49A3" w:rsidP="000A49A3">
      <w:pPr>
        <w:spacing w:before="120" w:after="120" w:line="240" w:lineRule="auto"/>
        <w:jc w:val="both"/>
        <w:rPr>
          <w:rFonts w:asciiTheme="minorHAnsi" w:hAnsiTheme="minorHAnsi"/>
          <w:b/>
          <w:color w:val="000000"/>
          <w:sz w:val="24"/>
          <w:szCs w:val="24"/>
          <w:u w:val="single"/>
        </w:rPr>
      </w:pPr>
      <w:r w:rsidRPr="000906EA">
        <w:rPr>
          <w:rFonts w:asciiTheme="minorHAnsi" w:hAnsiTheme="minorHAnsi"/>
          <w:b/>
          <w:color w:val="000000"/>
          <w:sz w:val="24"/>
          <w:szCs w:val="24"/>
          <w:u w:val="single"/>
        </w:rPr>
        <w:t>Formy przeciwdziałani</w:t>
      </w:r>
      <w:r w:rsidR="000906EA" w:rsidRPr="000906EA">
        <w:rPr>
          <w:rFonts w:asciiTheme="minorHAnsi" w:hAnsiTheme="minorHAnsi"/>
          <w:b/>
          <w:color w:val="000000"/>
          <w:sz w:val="24"/>
          <w:szCs w:val="24"/>
          <w:u w:val="single"/>
        </w:rPr>
        <w:t xml:space="preserve">a bezrobociu realizowane przez </w:t>
      </w:r>
      <w:r w:rsidRPr="000906EA">
        <w:rPr>
          <w:rFonts w:asciiTheme="minorHAnsi" w:hAnsiTheme="minorHAnsi"/>
          <w:b/>
          <w:color w:val="000000"/>
          <w:sz w:val="24"/>
          <w:szCs w:val="24"/>
          <w:u w:val="single"/>
        </w:rPr>
        <w:t>Powiatowy Urząd Pracy w Zwoleniu</w:t>
      </w:r>
    </w:p>
    <w:p w14:paraId="28A70A14" w14:textId="7F58A8B1" w:rsidR="000A49A3" w:rsidRPr="009F797B" w:rsidRDefault="000A49A3" w:rsidP="000A49A3">
      <w:pPr>
        <w:spacing w:before="120" w:after="120" w:line="240" w:lineRule="auto"/>
        <w:ind w:firstLine="540"/>
        <w:jc w:val="both"/>
        <w:rPr>
          <w:rFonts w:asciiTheme="minorHAnsi" w:hAnsiTheme="minorHAnsi" w:cs="Tahoma"/>
          <w:color w:val="C00000"/>
          <w:sz w:val="24"/>
          <w:szCs w:val="24"/>
        </w:rPr>
      </w:pPr>
      <w:r w:rsidRPr="009F797B">
        <w:rPr>
          <w:rFonts w:asciiTheme="minorHAnsi" w:hAnsiTheme="minorHAnsi" w:cs="Tahoma"/>
          <w:color w:val="000000"/>
          <w:sz w:val="24"/>
          <w:szCs w:val="24"/>
        </w:rPr>
        <w:t xml:space="preserve">Powiatowy Urząd Pracy w Zwoleniu realizuje zadania określone w ustawie o promocji zatrudnienia i instytucjach rynku. Do zadań tych należy przed wszystkim przedstawianie bezrobotnym propozycji zatrudnienia (przygotowanie zawodowe w miejscu pracy, prace interwencyjne, roboty publiczne czy staże), szkolenia i innych form aktywizacji zawodowej, </w:t>
      </w:r>
      <w:r w:rsidR="000906EA">
        <w:rPr>
          <w:rFonts w:asciiTheme="minorHAnsi" w:hAnsiTheme="minorHAnsi" w:cs="Tahoma"/>
          <w:color w:val="000000"/>
          <w:sz w:val="24"/>
          <w:szCs w:val="24"/>
        </w:rPr>
        <w:br/>
      </w:r>
      <w:r w:rsidRPr="009F797B">
        <w:rPr>
          <w:rFonts w:asciiTheme="minorHAnsi" w:hAnsiTheme="minorHAnsi" w:cs="Tahoma"/>
          <w:color w:val="000000"/>
          <w:sz w:val="24"/>
          <w:szCs w:val="24"/>
        </w:rPr>
        <w:t xml:space="preserve">a w razie ich braku – wypłacanie uprawnionych zasiłków i innych świadczeń pieniężnych oraz prowadzenie pośrednictwa pracy oraz poradnictwa zawodowego. </w:t>
      </w:r>
    </w:p>
    <w:p w14:paraId="2B3A74D0" w14:textId="5D199F6B"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ab/>
        <w:t>Obecnie ze środków Unii Europejskiej w ramach Europejskiego Funduszu Społecznego realizowany jest projekt Osi priorytetowej I Osoby młode na rynku pracy - poddziałanie Wsparcie udzielane z Europejskiego Funduszu Społecznego Programu Operacyjnego Wi</w:t>
      </w:r>
      <w:r w:rsidR="000906EA">
        <w:rPr>
          <w:rFonts w:asciiTheme="minorHAnsi" w:hAnsiTheme="minorHAnsi"/>
          <w:sz w:val="24"/>
          <w:szCs w:val="24"/>
        </w:rPr>
        <w:t xml:space="preserve">edza Edukacja Rozwój 2014-2020. </w:t>
      </w:r>
      <w:r w:rsidRPr="009F797B">
        <w:rPr>
          <w:rFonts w:asciiTheme="minorHAnsi" w:hAnsiTheme="minorHAnsi"/>
          <w:sz w:val="24"/>
          <w:szCs w:val="24"/>
        </w:rPr>
        <w:t>Grupę docelową stanowią osoby młode w wieku 18-29 lat bez pracy, zarejestrowane w PUP, które nie uczestniczą w kształceniu i szkoleniu oraz długotrwale bezrobotne lub niepełno</w:t>
      </w:r>
      <w:r w:rsidR="000906EA">
        <w:rPr>
          <w:rFonts w:asciiTheme="minorHAnsi" w:hAnsiTheme="minorHAnsi"/>
          <w:sz w:val="24"/>
          <w:szCs w:val="24"/>
        </w:rPr>
        <w:t>sprawne. W ramach tego projektu</w:t>
      </w:r>
      <w:r w:rsidRPr="009F797B">
        <w:rPr>
          <w:rFonts w:asciiTheme="minorHAnsi" w:hAnsiTheme="minorHAnsi"/>
          <w:sz w:val="24"/>
          <w:szCs w:val="24"/>
        </w:rPr>
        <w:t>:</w:t>
      </w:r>
    </w:p>
    <w:p w14:paraId="7CA01757"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- 83 osoby skierowano na staż,</w:t>
      </w:r>
    </w:p>
    <w:p w14:paraId="24AC654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- 1 osobę na szkolenie,</w:t>
      </w:r>
    </w:p>
    <w:p w14:paraId="04B56A2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- 1 osoba otrzymała dofinansowanie podejmowania działalności gospodarczej  </w:t>
      </w:r>
    </w:p>
    <w:p w14:paraId="3EB6E19E"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 na kwotę 22 tys. zł.) </w:t>
      </w:r>
    </w:p>
    <w:p w14:paraId="08FA36C1" w14:textId="77777777" w:rsidR="000A49A3" w:rsidRPr="009F797B" w:rsidRDefault="000A49A3" w:rsidP="000A49A3">
      <w:pPr>
        <w:spacing w:before="120" w:after="120" w:line="240" w:lineRule="auto"/>
        <w:jc w:val="both"/>
        <w:rPr>
          <w:rFonts w:asciiTheme="minorHAnsi" w:hAnsiTheme="minorHAnsi"/>
          <w:sz w:val="24"/>
          <w:szCs w:val="24"/>
        </w:rPr>
      </w:pPr>
    </w:p>
    <w:p w14:paraId="0213411D" w14:textId="11B56192" w:rsidR="000A49A3" w:rsidRPr="002940A4" w:rsidRDefault="002940A4" w:rsidP="002940A4">
      <w:pPr>
        <w:pStyle w:val="Legenda"/>
      </w:pPr>
      <w:bookmarkStart w:id="44" w:name="_Toc430547325"/>
      <w:r w:rsidRPr="002940A4">
        <w:t xml:space="preserve">Tabela </w:t>
      </w:r>
      <w:r w:rsidR="00DA57D8">
        <w:fldChar w:fldCharType="begin"/>
      </w:r>
      <w:r w:rsidR="00DA57D8">
        <w:instrText xml:space="preserve"> SEQ Tabela \* ARABIC </w:instrText>
      </w:r>
      <w:r w:rsidR="00DA57D8">
        <w:fldChar w:fldCharType="separate"/>
      </w:r>
      <w:r w:rsidR="006874E8">
        <w:rPr>
          <w:noProof/>
        </w:rPr>
        <w:t>16</w:t>
      </w:r>
      <w:r w:rsidR="00DA57D8">
        <w:rPr>
          <w:noProof/>
        </w:rPr>
        <w:fldChar w:fldCharType="end"/>
      </w:r>
      <w:r w:rsidRPr="002940A4">
        <w:t xml:space="preserve">. </w:t>
      </w:r>
      <w:r w:rsidR="000A49A3" w:rsidRPr="002940A4">
        <w:t>Aktywne formy przeciwdziałania bezrobociu</w:t>
      </w:r>
      <w:bookmarkEnd w:id="44"/>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041"/>
        <w:gridCol w:w="4111"/>
        <w:gridCol w:w="2115"/>
        <w:gridCol w:w="2303"/>
      </w:tblGrid>
      <w:tr w:rsidR="002940A4" w:rsidRPr="002940A4" w14:paraId="62853180" w14:textId="77777777" w:rsidTr="00294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top w:val="none" w:sz="0" w:space="0" w:color="auto"/>
              <w:left w:val="none" w:sz="0" w:space="0" w:color="auto"/>
              <w:right w:val="none" w:sz="0" w:space="0" w:color="auto"/>
            </w:tcBorders>
            <w:shd w:val="clear" w:color="auto" w:fill="002060"/>
          </w:tcPr>
          <w:p w14:paraId="37B5B573"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Lp.</w:t>
            </w:r>
          </w:p>
        </w:tc>
        <w:tc>
          <w:tcPr>
            <w:tcW w:w="2148" w:type="pct"/>
            <w:tcBorders>
              <w:top w:val="none" w:sz="0" w:space="0" w:color="auto"/>
              <w:left w:val="none" w:sz="0" w:space="0" w:color="auto"/>
              <w:right w:val="none" w:sz="0" w:space="0" w:color="auto"/>
            </w:tcBorders>
            <w:shd w:val="clear" w:color="auto" w:fill="002060"/>
          </w:tcPr>
          <w:p w14:paraId="50FED44C"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Osoby bezrobotne</w:t>
            </w:r>
          </w:p>
          <w:p w14:paraId="5B233815"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tcW w:w="1105" w:type="pct"/>
            <w:tcBorders>
              <w:top w:val="none" w:sz="0" w:space="0" w:color="auto"/>
              <w:left w:val="none" w:sz="0" w:space="0" w:color="auto"/>
              <w:right w:val="none" w:sz="0" w:space="0" w:color="auto"/>
            </w:tcBorders>
            <w:shd w:val="clear" w:color="auto" w:fill="002060"/>
          </w:tcPr>
          <w:p w14:paraId="712B5A9D"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2014 r.</w:t>
            </w:r>
          </w:p>
        </w:tc>
        <w:tc>
          <w:tcPr>
            <w:tcW w:w="1203" w:type="pct"/>
            <w:tcBorders>
              <w:top w:val="none" w:sz="0" w:space="0" w:color="auto"/>
              <w:left w:val="none" w:sz="0" w:space="0" w:color="auto"/>
              <w:right w:val="none" w:sz="0" w:space="0" w:color="auto"/>
            </w:tcBorders>
            <w:shd w:val="clear" w:color="auto" w:fill="002060"/>
          </w:tcPr>
          <w:p w14:paraId="274022D6"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2015 r. (marzec)</w:t>
            </w:r>
          </w:p>
        </w:tc>
      </w:tr>
      <w:tr w:rsidR="002940A4" w:rsidRPr="002940A4" w14:paraId="470EC105"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2AC8D976"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1.</w:t>
            </w:r>
          </w:p>
        </w:tc>
        <w:tc>
          <w:tcPr>
            <w:tcW w:w="2148" w:type="pct"/>
          </w:tcPr>
          <w:p w14:paraId="764B5529"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Zatrudnione przy pracach interwencyjnych</w:t>
            </w:r>
          </w:p>
        </w:tc>
        <w:tc>
          <w:tcPr>
            <w:tcW w:w="1105" w:type="pct"/>
          </w:tcPr>
          <w:p w14:paraId="430F092B"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181</w:t>
            </w:r>
          </w:p>
        </w:tc>
        <w:tc>
          <w:tcPr>
            <w:tcW w:w="1203" w:type="pct"/>
          </w:tcPr>
          <w:p w14:paraId="32DF9974"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146</w:t>
            </w:r>
          </w:p>
        </w:tc>
      </w:tr>
      <w:tr w:rsidR="000A49A3" w:rsidRPr="002940A4" w14:paraId="1010164F" w14:textId="77777777" w:rsidTr="002940A4">
        <w:trPr>
          <w:trHeight w:val="561"/>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1C0FBA68"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2.</w:t>
            </w:r>
          </w:p>
        </w:tc>
        <w:tc>
          <w:tcPr>
            <w:tcW w:w="2148" w:type="pct"/>
          </w:tcPr>
          <w:p w14:paraId="226ED63D"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Zatrudnione przy robotach publicznych</w:t>
            </w:r>
          </w:p>
        </w:tc>
        <w:tc>
          <w:tcPr>
            <w:tcW w:w="1105" w:type="pct"/>
          </w:tcPr>
          <w:p w14:paraId="111DAD51"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40</w:t>
            </w:r>
          </w:p>
        </w:tc>
        <w:tc>
          <w:tcPr>
            <w:tcW w:w="1203" w:type="pct"/>
          </w:tcPr>
          <w:p w14:paraId="3A8EB705"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56</w:t>
            </w:r>
          </w:p>
        </w:tc>
      </w:tr>
      <w:tr w:rsidR="002940A4" w:rsidRPr="002940A4" w14:paraId="7669F437"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4347FDB"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 xml:space="preserve">3. </w:t>
            </w:r>
          </w:p>
        </w:tc>
        <w:tc>
          <w:tcPr>
            <w:tcW w:w="2148" w:type="pct"/>
          </w:tcPr>
          <w:p w14:paraId="7D19E65F"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Staże</w:t>
            </w:r>
          </w:p>
        </w:tc>
        <w:tc>
          <w:tcPr>
            <w:tcW w:w="1105" w:type="pct"/>
          </w:tcPr>
          <w:p w14:paraId="65A7C75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491</w:t>
            </w:r>
          </w:p>
        </w:tc>
        <w:tc>
          <w:tcPr>
            <w:tcW w:w="1203" w:type="pct"/>
          </w:tcPr>
          <w:p w14:paraId="7097461F"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116</w:t>
            </w:r>
          </w:p>
        </w:tc>
      </w:tr>
      <w:tr w:rsidR="000A49A3" w:rsidRPr="002940A4" w14:paraId="77B86120"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9CAE3FB"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 xml:space="preserve">4. </w:t>
            </w:r>
          </w:p>
        </w:tc>
        <w:tc>
          <w:tcPr>
            <w:tcW w:w="2148" w:type="pct"/>
          </w:tcPr>
          <w:p w14:paraId="5798F3B7"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 xml:space="preserve">Szkolenia </w:t>
            </w:r>
          </w:p>
        </w:tc>
        <w:tc>
          <w:tcPr>
            <w:tcW w:w="1105" w:type="pct"/>
          </w:tcPr>
          <w:p w14:paraId="21CAA406"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65</w:t>
            </w:r>
          </w:p>
        </w:tc>
        <w:tc>
          <w:tcPr>
            <w:tcW w:w="1203" w:type="pct"/>
          </w:tcPr>
          <w:p w14:paraId="76034D46"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7</w:t>
            </w:r>
          </w:p>
        </w:tc>
      </w:tr>
      <w:tr w:rsidR="002940A4" w:rsidRPr="002940A4" w14:paraId="354A7914"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7772FBA3"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5.</w:t>
            </w:r>
          </w:p>
        </w:tc>
        <w:tc>
          <w:tcPr>
            <w:tcW w:w="2148" w:type="pct"/>
          </w:tcPr>
          <w:p w14:paraId="112C958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 xml:space="preserve">Studia podyplomowe </w:t>
            </w:r>
          </w:p>
        </w:tc>
        <w:tc>
          <w:tcPr>
            <w:tcW w:w="1105" w:type="pct"/>
          </w:tcPr>
          <w:p w14:paraId="76711283"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3</w:t>
            </w:r>
          </w:p>
        </w:tc>
        <w:tc>
          <w:tcPr>
            <w:tcW w:w="1203" w:type="pct"/>
          </w:tcPr>
          <w:p w14:paraId="6AE02DD0"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0A49A3" w:rsidRPr="002940A4" w14:paraId="5660E06C"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0513B921"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lastRenderedPageBreak/>
              <w:t>6.</w:t>
            </w:r>
          </w:p>
        </w:tc>
        <w:tc>
          <w:tcPr>
            <w:tcW w:w="2148" w:type="pct"/>
          </w:tcPr>
          <w:p w14:paraId="60B1D7B1"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Dotacje</w:t>
            </w:r>
          </w:p>
        </w:tc>
        <w:tc>
          <w:tcPr>
            <w:tcW w:w="1105" w:type="pct"/>
          </w:tcPr>
          <w:p w14:paraId="21AC7DB1"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55</w:t>
            </w:r>
          </w:p>
        </w:tc>
        <w:tc>
          <w:tcPr>
            <w:tcW w:w="1203" w:type="pct"/>
          </w:tcPr>
          <w:p w14:paraId="715EA15A"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2940A4" w:rsidRPr="002940A4" w14:paraId="2BCC321D"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D8E6A45"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7.</w:t>
            </w:r>
          </w:p>
        </w:tc>
        <w:tc>
          <w:tcPr>
            <w:tcW w:w="2148" w:type="pct"/>
          </w:tcPr>
          <w:p w14:paraId="3B8FCD81"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Prace społecznie użyteczne</w:t>
            </w:r>
          </w:p>
        </w:tc>
        <w:tc>
          <w:tcPr>
            <w:tcW w:w="1105" w:type="pct"/>
          </w:tcPr>
          <w:p w14:paraId="16CBB20C"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48</w:t>
            </w:r>
          </w:p>
        </w:tc>
        <w:tc>
          <w:tcPr>
            <w:tcW w:w="1203" w:type="pct"/>
          </w:tcPr>
          <w:p w14:paraId="1F7A2438"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0A49A3" w:rsidRPr="002940A4" w14:paraId="35D8B290"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3AB5E19"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8.</w:t>
            </w:r>
          </w:p>
        </w:tc>
        <w:tc>
          <w:tcPr>
            <w:tcW w:w="2148" w:type="pct"/>
          </w:tcPr>
          <w:p w14:paraId="7045BD92"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Bon stażowy</w:t>
            </w:r>
          </w:p>
        </w:tc>
        <w:tc>
          <w:tcPr>
            <w:tcW w:w="1105" w:type="pct"/>
          </w:tcPr>
          <w:p w14:paraId="3E8677BC"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19</w:t>
            </w:r>
          </w:p>
        </w:tc>
        <w:tc>
          <w:tcPr>
            <w:tcW w:w="1203" w:type="pct"/>
          </w:tcPr>
          <w:p w14:paraId="47AC3E23"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39</w:t>
            </w:r>
          </w:p>
        </w:tc>
      </w:tr>
      <w:tr w:rsidR="002940A4" w:rsidRPr="002940A4" w14:paraId="2082CE7D"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546FCBA"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9.</w:t>
            </w:r>
          </w:p>
        </w:tc>
        <w:tc>
          <w:tcPr>
            <w:tcW w:w="2148" w:type="pct"/>
          </w:tcPr>
          <w:p w14:paraId="1F5A512D"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Bon szkoleniowy</w:t>
            </w:r>
          </w:p>
        </w:tc>
        <w:tc>
          <w:tcPr>
            <w:tcW w:w="1105" w:type="pct"/>
          </w:tcPr>
          <w:p w14:paraId="66E8EA83"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c>
          <w:tcPr>
            <w:tcW w:w="1203" w:type="pct"/>
          </w:tcPr>
          <w:p w14:paraId="1079822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w:t>
            </w:r>
          </w:p>
        </w:tc>
      </w:tr>
      <w:tr w:rsidR="000A49A3" w:rsidRPr="002940A4" w14:paraId="19E0B176"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5384D5A"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10.</w:t>
            </w:r>
          </w:p>
        </w:tc>
        <w:tc>
          <w:tcPr>
            <w:tcW w:w="2148" w:type="pct"/>
          </w:tcPr>
          <w:p w14:paraId="6BFC5B85"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Bon na zasiedlenie</w:t>
            </w:r>
          </w:p>
        </w:tc>
        <w:tc>
          <w:tcPr>
            <w:tcW w:w="1105" w:type="pct"/>
          </w:tcPr>
          <w:p w14:paraId="4B4FF7C0"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2</w:t>
            </w:r>
          </w:p>
        </w:tc>
        <w:tc>
          <w:tcPr>
            <w:tcW w:w="1203" w:type="pct"/>
          </w:tcPr>
          <w:p w14:paraId="55E05318"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2940A4" w:rsidRPr="002940A4" w14:paraId="49ACA87B"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bottom w:val="none" w:sz="0" w:space="0" w:color="auto"/>
            </w:tcBorders>
            <w:shd w:val="clear" w:color="auto" w:fill="002060"/>
          </w:tcPr>
          <w:p w14:paraId="5C04CB5D"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11.</w:t>
            </w:r>
          </w:p>
        </w:tc>
        <w:tc>
          <w:tcPr>
            <w:tcW w:w="2148" w:type="pct"/>
          </w:tcPr>
          <w:p w14:paraId="3EFAA446"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Dofinansowanie podejmowania działalności gospodarczej</w:t>
            </w:r>
          </w:p>
          <w:p w14:paraId="307CE414"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 w tym w ramach spółdzielni socjalnej)</w:t>
            </w:r>
          </w:p>
        </w:tc>
        <w:tc>
          <w:tcPr>
            <w:tcW w:w="1105" w:type="pct"/>
          </w:tcPr>
          <w:p w14:paraId="4246942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c>
          <w:tcPr>
            <w:tcW w:w="1203" w:type="pct"/>
          </w:tcPr>
          <w:p w14:paraId="28AE818C"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w:t>
            </w:r>
          </w:p>
        </w:tc>
      </w:tr>
    </w:tbl>
    <w:p w14:paraId="32D09A29" w14:textId="52F312F4" w:rsidR="000A49A3" w:rsidRPr="002940A4" w:rsidRDefault="000A49A3" w:rsidP="000A49A3">
      <w:pPr>
        <w:spacing w:before="120" w:after="120" w:line="240" w:lineRule="auto"/>
        <w:jc w:val="both"/>
        <w:rPr>
          <w:rFonts w:asciiTheme="minorHAnsi" w:hAnsiTheme="minorHAnsi"/>
          <w:sz w:val="24"/>
          <w:szCs w:val="24"/>
        </w:rPr>
      </w:pPr>
      <w:r w:rsidRPr="009F797B">
        <w:rPr>
          <w:rFonts w:asciiTheme="minorHAnsi" w:hAnsiTheme="minorHAnsi"/>
          <w:i/>
          <w:sz w:val="24"/>
          <w:szCs w:val="24"/>
        </w:rPr>
        <w:t>Źródło: Opracowanie własne na podstawie danych uzyskanych z PUP w Zwoleniu (stan na koniec marca 2015 r.)</w:t>
      </w:r>
    </w:p>
    <w:p w14:paraId="07B6DFE1" w14:textId="77777777" w:rsidR="000A49A3" w:rsidRPr="009F797B" w:rsidRDefault="000A49A3" w:rsidP="002A0B94">
      <w:pPr>
        <w:pStyle w:val="Nagwek3"/>
      </w:pPr>
      <w:bookmarkStart w:id="45" w:name="_Toc430547442"/>
      <w:r w:rsidRPr="009F797B">
        <w:t>4.3.</w:t>
      </w:r>
      <w:r w:rsidRPr="009F797B">
        <w:tab/>
        <w:t>Budownictwo mieszkaniowe</w:t>
      </w:r>
      <w:bookmarkEnd w:id="45"/>
    </w:p>
    <w:p w14:paraId="0DB76B12" w14:textId="0D156B35"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Według danych opublikowanych przez Urząd Statystyczny w Warszawie </w:t>
      </w:r>
      <w:r w:rsidRPr="009F797B">
        <w:rPr>
          <w:rFonts w:asciiTheme="minorHAnsi" w:hAnsiTheme="minorHAnsi"/>
          <w:sz w:val="24"/>
          <w:szCs w:val="24"/>
        </w:rPr>
        <w:br/>
        <w:t>w opracowaniu pt. „Statystyka gmin i powiatów województwa mazowieckiego 2010 i 2013” ogół zasobów mieszkaniowych w powiecie zwoleńskim liczył 11.998 mieszkań, które zajmowały powierzchnię użytkową 980.910m</w:t>
      </w:r>
      <w:r w:rsidRPr="009F797B">
        <w:rPr>
          <w:rFonts w:asciiTheme="minorHAnsi" w:hAnsiTheme="minorHAnsi"/>
          <w:sz w:val="24"/>
          <w:szCs w:val="24"/>
          <w:vertAlign w:val="superscript"/>
        </w:rPr>
        <w:t>2</w:t>
      </w:r>
      <w:r w:rsidRPr="009F797B">
        <w:rPr>
          <w:rFonts w:asciiTheme="minorHAnsi" w:hAnsiTheme="minorHAnsi"/>
          <w:sz w:val="24"/>
          <w:szCs w:val="24"/>
        </w:rPr>
        <w:t>, a średnia powierzchnia 1 mieszkania wynosiła 88,1m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r w:rsidR="00F56256">
        <w:rPr>
          <w:rFonts w:asciiTheme="minorHAnsi" w:hAnsiTheme="minorHAnsi"/>
          <w:sz w:val="24"/>
          <w:szCs w:val="24"/>
        </w:rPr>
        <w:br/>
      </w:r>
      <w:r w:rsidRPr="009F797B">
        <w:rPr>
          <w:rFonts w:asciiTheme="minorHAnsi" w:hAnsiTheme="minorHAnsi"/>
          <w:sz w:val="24"/>
          <w:szCs w:val="24"/>
        </w:rPr>
        <w:t>(w przeliczeniu na 1 mieszkańca przypadało 26,5m</w:t>
      </w:r>
      <w:r w:rsidRPr="009F797B">
        <w:rPr>
          <w:rFonts w:asciiTheme="minorHAnsi" w:hAnsiTheme="minorHAnsi"/>
          <w:sz w:val="24"/>
          <w:szCs w:val="24"/>
          <w:vertAlign w:val="superscript"/>
        </w:rPr>
        <w:t>2</w:t>
      </w:r>
      <w:r w:rsidRPr="009F797B">
        <w:rPr>
          <w:rFonts w:asciiTheme="minorHAnsi" w:hAnsiTheme="minorHAnsi"/>
          <w:sz w:val="24"/>
          <w:szCs w:val="24"/>
        </w:rPr>
        <w:t>). W mieszkaniach znajdowało się przeciętnie 3,81 izby, a na 1 izbę przypadało 0,81 osób (a na jedno mieszkania przypadało 3,08 osób).</w:t>
      </w:r>
    </w:p>
    <w:p w14:paraId="50934B15"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Liczba lokali mieszkalnych zarządzanych przez Spółdzielnię Mieszkaniową Zwoleniu wynosiła 831, zaś zarządzanych przez Spółdzielnię Mieszkaniową przy OSM w Zwoleniu 90.</w:t>
      </w:r>
    </w:p>
    <w:p w14:paraId="3DB451A6" w14:textId="6D65E7E1"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Zasoby mieszkaniowe powiatu to w większości mieszkania indywidualne  </w:t>
      </w:r>
      <w:r w:rsidRPr="009F797B">
        <w:rPr>
          <w:rFonts w:asciiTheme="minorHAnsi" w:hAnsiTheme="minorHAnsi"/>
          <w:sz w:val="24"/>
          <w:szCs w:val="24"/>
        </w:rPr>
        <w:br/>
        <w:t>i gospodarstwa rolne. Uzupełnienie stanowi zabudowa jednorodzinna oraz małe domy wielorodzinne. W 2013 roku odda</w:t>
      </w:r>
      <w:r w:rsidR="00F56256">
        <w:rPr>
          <w:rFonts w:asciiTheme="minorHAnsi" w:hAnsiTheme="minorHAnsi"/>
          <w:sz w:val="24"/>
          <w:szCs w:val="24"/>
        </w:rPr>
        <w:t xml:space="preserve">no do użytkowania 131 mieszkań </w:t>
      </w:r>
      <w:r w:rsidRPr="009F797B">
        <w:rPr>
          <w:rFonts w:asciiTheme="minorHAnsi" w:hAnsiTheme="minorHAnsi"/>
          <w:sz w:val="24"/>
          <w:szCs w:val="24"/>
        </w:rPr>
        <w:t>o łącznej powierzchni użytkowej 16.369m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p>
    <w:p w14:paraId="49AD3228" w14:textId="797D8C02"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Aktualnie w zasobach mienia komunalnego gminy Zwoleń znajduje się 65 mieszkań, </w:t>
      </w:r>
      <w:r w:rsidR="00F56256">
        <w:rPr>
          <w:rFonts w:asciiTheme="minorHAnsi" w:hAnsiTheme="minorHAnsi"/>
          <w:sz w:val="24"/>
          <w:szCs w:val="24"/>
        </w:rPr>
        <w:br/>
      </w:r>
      <w:r w:rsidRPr="009F797B">
        <w:rPr>
          <w:rFonts w:asciiTheme="minorHAnsi" w:hAnsiTheme="minorHAnsi"/>
          <w:sz w:val="24"/>
          <w:szCs w:val="24"/>
        </w:rPr>
        <w:t>w tym 20 lokali socjalnych (z czego 12 lokali socjalnych na terenie miasta i 8 lokali socjalnych na terenie gminy), 9 lokali oświatowych, 19 lokali użytkowych w tym 4 lokale biurowe i 9 garaży.</w:t>
      </w:r>
    </w:p>
    <w:p w14:paraId="146A151B" w14:textId="607130DF"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Na terenie gminy Zwoleń występuje deficyt mieszkalnictwa komunalnego i w związku </w:t>
      </w:r>
      <w:r w:rsidR="00F56256">
        <w:rPr>
          <w:rFonts w:asciiTheme="minorHAnsi" w:hAnsiTheme="minorHAnsi"/>
          <w:sz w:val="24"/>
          <w:szCs w:val="24"/>
        </w:rPr>
        <w:br/>
      </w:r>
      <w:r w:rsidRPr="009F797B">
        <w:rPr>
          <w:rFonts w:asciiTheme="minorHAnsi" w:hAnsiTheme="minorHAnsi"/>
          <w:sz w:val="24"/>
          <w:szCs w:val="24"/>
        </w:rPr>
        <w:t xml:space="preserve">z tym istnieje bardzo wyraźna potrzeba budowy mieszkań komunalnych. </w:t>
      </w:r>
    </w:p>
    <w:p w14:paraId="44B867DA" w14:textId="77777777"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Na terenie miasta Zwolenia znajduje się 11 wspólnot mieszkaniowych, </w:t>
      </w:r>
      <w:r w:rsidRPr="009F797B">
        <w:rPr>
          <w:rFonts w:asciiTheme="minorHAnsi" w:hAnsiTheme="minorHAnsi"/>
          <w:sz w:val="24"/>
          <w:szCs w:val="24"/>
        </w:rPr>
        <w:br/>
        <w:t>w których umieszczone są lokale należące do gminy:</w:t>
      </w:r>
    </w:p>
    <w:p w14:paraId="7174F520"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11 Listopada 2– 40 lokali, w tym 6 lokali gminy,</w:t>
      </w:r>
    </w:p>
    <w:p w14:paraId="2EECD226"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52 – 18 lokali, w tym 4 lokale gminy,</w:t>
      </w:r>
    </w:p>
    <w:p w14:paraId="4E46C9A8"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ul. Wojska Polskiego 52A – 18 lokali, w tym 2 lokale gminy,</w:t>
      </w:r>
    </w:p>
    <w:p w14:paraId="0CB3014F"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54 – 18 lokali, w tym 2 lokale gminy,</w:t>
      </w:r>
    </w:p>
    <w:p w14:paraId="4A45EDEB"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56 – 18 lokali, w tym 2 lokale gminy,</w:t>
      </w:r>
    </w:p>
    <w:p w14:paraId="77C52F61"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56A – 18 lokali, w tym 4 lokale gminy,</w:t>
      </w:r>
    </w:p>
    <w:p w14:paraId="62B7825D"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Kościuszki 2 – 10 lokali, w tym 2 lokale gminy,</w:t>
      </w:r>
    </w:p>
    <w:p w14:paraId="351119CE"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Władysława Jagiełły 8 – 31 lokali mieszkalnych + 4 lokale użytkowe, w tym 7 lokali mieszkalnych i 4 lokale użytkowe gminy,</w:t>
      </w:r>
    </w:p>
    <w:p w14:paraId="6C17BC84"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Bogusza 41 – 9 lokali, w tym 2 lokale gminy,</w:t>
      </w:r>
    </w:p>
    <w:p w14:paraId="65A7F522"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Doktora Perzyny 114 – 8 lokali w tym 1 lokal gminy,</w:t>
      </w:r>
    </w:p>
    <w:p w14:paraId="777409D1"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80A – 7 lokali w tym 3 lokale gminy ( w tym 1 lokal biurowy przeznaczony na adaptacje na cele mieszkalne)</w:t>
      </w:r>
    </w:p>
    <w:p w14:paraId="39A9896B" w14:textId="77777777"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Na obszarze miasta mieszczą się wspólnoty mieszkaniowe, w których nie znajdują się lokale należące do gminy. Są one umiejscowione przy ul. Doktora Perzyny (3 wspólnoty) przy  ul. Wojska Polskiego 80 ( 1 wspólnota)przy ulicy Wojska Polskiego 54 A ( 1 wspólnota) przy ulicy 11 Listopada 4 ( 1 wspólnota). </w:t>
      </w:r>
    </w:p>
    <w:p w14:paraId="3809965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Aktualnie istniejącą sytuacje mieszkaniową cechuje głównie:</w:t>
      </w:r>
    </w:p>
    <w:p w14:paraId="62D8E0CA" w14:textId="76D94F45"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niedostateczny jeszcze poziom wyposażenia mieszkań w podstawowe urządzenia, głównie na terenach wiejskich powiatu (brak sieci gazowej na </w:t>
      </w:r>
      <w:r w:rsidR="00E92E34">
        <w:rPr>
          <w:rFonts w:asciiTheme="minorHAnsi" w:hAnsiTheme="minorHAnsi"/>
          <w:sz w:val="24"/>
          <w:szCs w:val="24"/>
        </w:rPr>
        <w:t>obszarze gmin: Tczów i </w:t>
      </w:r>
      <w:r w:rsidRPr="009F797B">
        <w:rPr>
          <w:rFonts w:asciiTheme="minorHAnsi" w:hAnsiTheme="minorHAnsi"/>
          <w:sz w:val="24"/>
          <w:szCs w:val="24"/>
        </w:rPr>
        <w:t>Przyłęk, słaby rozwój sieci kanalizacyjnej i wodno – ściekowej), aczkolwiek sytuacja ta ulega poprawie w porównaniu do lat ubiegłych, ponieważ mieszkania podłączone do wodociągu stanowią 83% ogółu mieszkań, łazienkę posiada 75,5%, centralne ogrzewanie 62,3%</w:t>
      </w:r>
    </w:p>
    <w:p w14:paraId="3534A224" w14:textId="77777777"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pozytywne wskaźniki wskazujące na brak przeludnień mieszkań,</w:t>
      </w:r>
    </w:p>
    <w:p w14:paraId="3F3D031D" w14:textId="77777777"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wciąż utrzymujące się różnice w standardzie mieszkań,</w:t>
      </w:r>
    </w:p>
    <w:p w14:paraId="22AD46AE" w14:textId="77777777"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brak budownictwa komunalnego (w gminie: Zwoleń, Przyłęk, Policzna) </w:t>
      </w:r>
      <w:r w:rsidRPr="009F797B">
        <w:rPr>
          <w:rFonts w:asciiTheme="minorHAnsi" w:hAnsiTheme="minorHAnsi"/>
          <w:sz w:val="24"/>
          <w:szCs w:val="24"/>
        </w:rPr>
        <w:br/>
        <w:t>i socjalnego (Tczów, Policzna, Przyłęk).</w:t>
      </w:r>
    </w:p>
    <w:p w14:paraId="6C7D3E33" w14:textId="77777777" w:rsidR="000A49A3" w:rsidRPr="009F797B" w:rsidRDefault="000A49A3" w:rsidP="000A49A3">
      <w:pPr>
        <w:spacing w:before="120" w:after="120" w:line="240" w:lineRule="auto"/>
        <w:jc w:val="both"/>
        <w:rPr>
          <w:rFonts w:asciiTheme="minorHAnsi" w:hAnsiTheme="minorHAnsi"/>
          <w:b/>
          <w:i/>
          <w:sz w:val="24"/>
          <w:szCs w:val="24"/>
          <w:u w:val="single"/>
        </w:rPr>
      </w:pPr>
    </w:p>
    <w:p w14:paraId="1BC82530" w14:textId="77777777" w:rsidR="000A49A3" w:rsidRPr="009F797B" w:rsidRDefault="000A49A3" w:rsidP="002A0B94">
      <w:pPr>
        <w:pStyle w:val="Nagwek3"/>
      </w:pPr>
      <w:bookmarkStart w:id="46" w:name="_Toc430547443"/>
      <w:r w:rsidRPr="009F797B">
        <w:t>4.4.</w:t>
      </w:r>
      <w:r w:rsidRPr="009F797B">
        <w:tab/>
        <w:t>Porządek i bezpieczeństwo publiczne</w:t>
      </w:r>
      <w:bookmarkEnd w:id="46"/>
    </w:p>
    <w:p w14:paraId="68476340" w14:textId="506697A2" w:rsidR="000A49A3" w:rsidRPr="009F797B" w:rsidRDefault="000A49A3" w:rsidP="000A49A3">
      <w:pPr>
        <w:spacing w:before="120" w:after="120" w:line="240" w:lineRule="auto"/>
        <w:ind w:firstLine="708"/>
        <w:jc w:val="both"/>
        <w:rPr>
          <w:rFonts w:asciiTheme="minorHAnsi" w:hAnsiTheme="minorHAnsi" w:cs="Arial"/>
          <w:sz w:val="24"/>
          <w:szCs w:val="24"/>
        </w:rPr>
      </w:pPr>
      <w:r w:rsidRPr="009F797B">
        <w:rPr>
          <w:rFonts w:asciiTheme="minorHAnsi" w:hAnsiTheme="minorHAnsi" w:cs="Arial"/>
          <w:sz w:val="24"/>
          <w:szCs w:val="24"/>
        </w:rPr>
        <w:t>Bezpieczeństwo publiczne jest częścią systemu bezpieczeństwa wewnętrznego państwa, stanowiącego zbiór organów władzy i administracji publicznej, metod oraz sposobów działa</w:t>
      </w:r>
      <w:r w:rsidR="00F56256">
        <w:rPr>
          <w:rFonts w:asciiTheme="minorHAnsi" w:hAnsiTheme="minorHAnsi" w:cs="Arial"/>
          <w:sz w:val="24"/>
          <w:szCs w:val="24"/>
        </w:rPr>
        <w:t xml:space="preserve">nia związanych z ochroną życia </w:t>
      </w:r>
      <w:r w:rsidRPr="009F797B">
        <w:rPr>
          <w:rFonts w:asciiTheme="minorHAnsi" w:hAnsiTheme="minorHAnsi" w:cs="Arial"/>
          <w:sz w:val="24"/>
          <w:szCs w:val="24"/>
        </w:rPr>
        <w:t>i zdrowia obywateli, majątku narodowego przed różnego rodzaju zagrożeniami.</w:t>
      </w:r>
    </w:p>
    <w:p w14:paraId="15B76CAA" w14:textId="186E21D6" w:rsidR="000A49A3" w:rsidRPr="009F797B"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cs="Arial"/>
          <w:sz w:val="24"/>
          <w:szCs w:val="24"/>
        </w:rPr>
        <w:t>Na terenie powiatu zwoleński</w:t>
      </w:r>
      <w:r w:rsidR="00F56256">
        <w:rPr>
          <w:rFonts w:asciiTheme="minorHAnsi" w:hAnsiTheme="minorHAnsi" w:cs="Arial"/>
          <w:sz w:val="24"/>
          <w:szCs w:val="24"/>
        </w:rPr>
        <w:t xml:space="preserve">ego zadania z zakresu porządku </w:t>
      </w:r>
      <w:r w:rsidRPr="009F797B">
        <w:rPr>
          <w:rFonts w:asciiTheme="minorHAnsi" w:hAnsiTheme="minorHAnsi" w:cs="Arial"/>
          <w:sz w:val="24"/>
          <w:szCs w:val="24"/>
        </w:rPr>
        <w:t xml:space="preserve">i bezpieczeństwa publicznego realizowane są zgodnie z powyższą definicją przez służby, straże i inspekcje, których siedziby szczebla powiatowego lub rejonowego mają swoją lokalizację w mieście </w:t>
      </w:r>
      <w:r w:rsidRPr="009F797B">
        <w:rPr>
          <w:rFonts w:asciiTheme="minorHAnsi" w:hAnsiTheme="minorHAnsi" w:cs="Arial"/>
          <w:sz w:val="24"/>
          <w:szCs w:val="24"/>
        </w:rPr>
        <w:lastRenderedPageBreak/>
        <w:t xml:space="preserve">Zwoleniu. Na obszarze powiatu zwoleńskiego znajduje się 5 jednostek samorządu </w:t>
      </w:r>
      <w:r w:rsidR="00E92E34">
        <w:rPr>
          <w:rFonts w:asciiTheme="minorHAnsi" w:hAnsiTheme="minorHAnsi" w:cs="Arial"/>
          <w:sz w:val="24"/>
          <w:szCs w:val="24"/>
        </w:rPr>
        <w:t xml:space="preserve">terytorialnego tj. Miasto </w:t>
      </w:r>
      <w:r w:rsidRPr="009F797B">
        <w:rPr>
          <w:rFonts w:asciiTheme="minorHAnsi" w:hAnsiTheme="minorHAnsi" w:cs="Arial"/>
          <w:sz w:val="24"/>
          <w:szCs w:val="24"/>
        </w:rPr>
        <w:t>i Gmina Zwoleń oraz Gminy Kazanów, Policzna, Przyłęk i Tczów.</w:t>
      </w:r>
    </w:p>
    <w:p w14:paraId="38D06424" w14:textId="77777777"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b/>
          <w:i/>
          <w:sz w:val="24"/>
          <w:szCs w:val="24"/>
        </w:rPr>
        <w:t>POLICJA</w:t>
      </w:r>
    </w:p>
    <w:p w14:paraId="2D9E7D44"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zakresie zapewnienia porządku i bezpieczeństwa publicznego policja jest instytucją wiodącą, stąd jej ustawowe zadania (m.in.): </w:t>
      </w:r>
    </w:p>
    <w:p w14:paraId="3438586B" w14:textId="77777777"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ochrona życia i zdrowia ludzi oraz mienia przed bezprawnymi zamachami godzącymi w te dobra; </w:t>
      </w:r>
    </w:p>
    <w:p w14:paraId="70A4DBFB" w14:textId="3DA453E3"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ochrona bezpieczeństwa i porządku, zapewnienie spokoju w miejscach publicznych, </w:t>
      </w:r>
      <w:r w:rsidR="00F56256">
        <w:rPr>
          <w:rFonts w:asciiTheme="minorHAnsi" w:hAnsiTheme="minorHAnsi"/>
          <w:sz w:val="24"/>
          <w:szCs w:val="24"/>
        </w:rPr>
        <w:br/>
      </w:r>
      <w:r w:rsidRPr="009F797B">
        <w:rPr>
          <w:rFonts w:asciiTheme="minorHAnsi" w:hAnsiTheme="minorHAnsi"/>
          <w:sz w:val="24"/>
          <w:szCs w:val="24"/>
        </w:rPr>
        <w:t>w transporcie i komunikacji publicznej</w:t>
      </w:r>
      <w:r w:rsidR="00F56256">
        <w:rPr>
          <w:rFonts w:asciiTheme="minorHAnsi" w:hAnsiTheme="minorHAnsi"/>
          <w:sz w:val="24"/>
          <w:szCs w:val="24"/>
        </w:rPr>
        <w:t xml:space="preserve">, w ruchu drogowym </w:t>
      </w:r>
      <w:r w:rsidRPr="009F797B">
        <w:rPr>
          <w:rFonts w:asciiTheme="minorHAnsi" w:hAnsiTheme="minorHAnsi"/>
          <w:sz w:val="24"/>
          <w:szCs w:val="24"/>
        </w:rPr>
        <w:t xml:space="preserve">i na wodach; </w:t>
      </w:r>
    </w:p>
    <w:p w14:paraId="7F982796" w14:textId="77777777"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wykrywanie i ściganie sprawców przestępstw i wykroczeń;</w:t>
      </w:r>
    </w:p>
    <w:p w14:paraId="0B33ABFE" w14:textId="56B8A523"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działania profilaktyczne (prewencyjne) w celu ograniczenia popełniania przestępstw </w:t>
      </w:r>
      <w:r w:rsidR="00F56256">
        <w:rPr>
          <w:rFonts w:asciiTheme="minorHAnsi" w:hAnsiTheme="minorHAnsi"/>
          <w:sz w:val="24"/>
          <w:szCs w:val="24"/>
        </w:rPr>
        <w:br/>
      </w:r>
      <w:r w:rsidRPr="009F797B">
        <w:rPr>
          <w:rFonts w:asciiTheme="minorHAnsi" w:hAnsiTheme="minorHAnsi"/>
          <w:sz w:val="24"/>
          <w:szCs w:val="24"/>
        </w:rPr>
        <w:t xml:space="preserve">i wykroczeń; </w:t>
      </w:r>
    </w:p>
    <w:p w14:paraId="5859E48C" w14:textId="146232E2"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kontrola przestrzegania przepisów porządkowych i administracyjnych obowiązujących </w:t>
      </w:r>
      <w:r w:rsidR="00F56256">
        <w:rPr>
          <w:rFonts w:asciiTheme="minorHAnsi" w:hAnsiTheme="minorHAnsi"/>
          <w:sz w:val="24"/>
          <w:szCs w:val="24"/>
        </w:rPr>
        <w:br/>
      </w:r>
      <w:r w:rsidRPr="009F797B">
        <w:rPr>
          <w:rFonts w:asciiTheme="minorHAnsi" w:hAnsiTheme="minorHAnsi"/>
          <w:sz w:val="24"/>
          <w:szCs w:val="24"/>
        </w:rPr>
        <w:t>w miejscach p</w:t>
      </w:r>
      <w:r w:rsidR="00F56256">
        <w:rPr>
          <w:rFonts w:asciiTheme="minorHAnsi" w:hAnsiTheme="minorHAnsi"/>
          <w:sz w:val="24"/>
          <w:szCs w:val="24"/>
        </w:rPr>
        <w:t xml:space="preserve">ublicznych, a także związanych </w:t>
      </w:r>
      <w:r w:rsidRPr="009F797B">
        <w:rPr>
          <w:rFonts w:asciiTheme="minorHAnsi" w:hAnsiTheme="minorHAnsi"/>
          <w:sz w:val="24"/>
          <w:szCs w:val="24"/>
        </w:rPr>
        <w:t>z działalnością publiczną.</w:t>
      </w:r>
    </w:p>
    <w:p w14:paraId="0BA1AE52"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 celu prawidłowej realizacji stawianych zadań Komenda Powiatowa Policji w Zwoleniu została wyposażona w niezbędne siły i środki pozwalające jej na podejmowanie skutecznych działań. Poniższa tabela przedstawia stan zatrudnienia wg. stanu na 31.12.2014r.:</w:t>
      </w:r>
    </w:p>
    <w:p w14:paraId="54A94300" w14:textId="77777777" w:rsidR="000A49A3" w:rsidRPr="009F797B" w:rsidRDefault="000A49A3" w:rsidP="000A49A3">
      <w:pPr>
        <w:spacing w:before="120" w:after="120" w:line="240" w:lineRule="auto"/>
        <w:ind w:firstLine="540"/>
        <w:jc w:val="both"/>
        <w:rPr>
          <w:rFonts w:asciiTheme="minorHAnsi" w:hAnsiTheme="minorHAnsi"/>
          <w:i/>
          <w:sz w:val="24"/>
          <w:szCs w:val="24"/>
        </w:rPr>
      </w:pPr>
    </w:p>
    <w:p w14:paraId="7C7C2E37" w14:textId="350412F1" w:rsidR="000A49A3" w:rsidRPr="00F56256" w:rsidRDefault="00F56256" w:rsidP="00F56256">
      <w:pPr>
        <w:pStyle w:val="Legenda"/>
      </w:pPr>
      <w:bookmarkStart w:id="47" w:name="_Toc430547326"/>
      <w:r w:rsidRPr="00F56256">
        <w:t xml:space="preserve">Tabela </w:t>
      </w:r>
      <w:r w:rsidR="00DA57D8">
        <w:fldChar w:fldCharType="begin"/>
      </w:r>
      <w:r w:rsidR="00DA57D8">
        <w:instrText xml:space="preserve"> SEQ Tabela \* ARABIC </w:instrText>
      </w:r>
      <w:r w:rsidR="00DA57D8">
        <w:fldChar w:fldCharType="separate"/>
      </w:r>
      <w:r w:rsidR="006874E8">
        <w:rPr>
          <w:noProof/>
        </w:rPr>
        <w:t>17</w:t>
      </w:r>
      <w:r w:rsidR="00DA57D8">
        <w:rPr>
          <w:noProof/>
        </w:rPr>
        <w:fldChar w:fldCharType="end"/>
      </w:r>
      <w:r w:rsidRPr="00F56256">
        <w:t xml:space="preserve">. </w:t>
      </w:r>
      <w:r w:rsidR="000A49A3" w:rsidRPr="00F56256">
        <w:t>Stan zatrudnienia w Komendzie Powiatowej Policji w Zwoleniu</w:t>
      </w:r>
      <w:bookmarkEnd w:id="47"/>
    </w:p>
    <w:tbl>
      <w:tblPr>
        <w:tblStyle w:val="Tabelasiatki5ciemnaakcent11"/>
        <w:tblW w:w="5000" w:type="pct"/>
        <w:tblLook w:val="04A0" w:firstRow="1" w:lastRow="0" w:firstColumn="1" w:lastColumn="0" w:noHBand="0" w:noVBand="1"/>
      </w:tblPr>
      <w:tblGrid>
        <w:gridCol w:w="1914"/>
        <w:gridCol w:w="1914"/>
        <w:gridCol w:w="1914"/>
        <w:gridCol w:w="1914"/>
        <w:gridCol w:w="1914"/>
      </w:tblGrid>
      <w:tr w:rsidR="000A49A3" w:rsidRPr="00F56256" w14:paraId="532E2695" w14:textId="77777777" w:rsidTr="00F562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2060"/>
          </w:tcPr>
          <w:p w14:paraId="4305DE4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Stan etatowy według służb</w:t>
            </w:r>
          </w:p>
        </w:tc>
      </w:tr>
      <w:tr w:rsidR="000A49A3" w:rsidRPr="00F56256" w14:paraId="2B7B38DF" w14:textId="77777777" w:rsidTr="00F56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2C8B1093" w14:textId="77777777" w:rsidR="000A49A3" w:rsidRPr="00F56256" w:rsidRDefault="000A49A3" w:rsidP="00CE08F5">
            <w:pPr>
              <w:spacing w:before="120" w:after="120" w:line="240" w:lineRule="auto"/>
              <w:jc w:val="both"/>
              <w:rPr>
                <w:rFonts w:asciiTheme="minorHAnsi" w:hAnsiTheme="minorHAnsi"/>
                <w:smallCaps/>
                <w:sz w:val="24"/>
                <w:szCs w:val="24"/>
              </w:rPr>
            </w:pPr>
          </w:p>
        </w:tc>
        <w:tc>
          <w:tcPr>
            <w:tcW w:w="1000" w:type="pct"/>
            <w:shd w:val="clear" w:color="auto" w:fill="002060"/>
          </w:tcPr>
          <w:p w14:paraId="6E07A733"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Kierownictwo</w:t>
            </w:r>
          </w:p>
        </w:tc>
        <w:tc>
          <w:tcPr>
            <w:tcW w:w="1000" w:type="pct"/>
            <w:shd w:val="clear" w:color="auto" w:fill="002060"/>
          </w:tcPr>
          <w:p w14:paraId="36A63A87"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Kryminalna</w:t>
            </w:r>
          </w:p>
        </w:tc>
        <w:tc>
          <w:tcPr>
            <w:tcW w:w="1000" w:type="pct"/>
            <w:shd w:val="clear" w:color="auto" w:fill="002060"/>
          </w:tcPr>
          <w:p w14:paraId="22200F35"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Prewencyjna</w:t>
            </w:r>
          </w:p>
        </w:tc>
        <w:tc>
          <w:tcPr>
            <w:tcW w:w="1000" w:type="pct"/>
            <w:shd w:val="clear" w:color="auto" w:fill="002060"/>
          </w:tcPr>
          <w:p w14:paraId="42F426A4"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Wspomagająca</w:t>
            </w:r>
          </w:p>
        </w:tc>
      </w:tr>
      <w:tr w:rsidR="000A49A3" w:rsidRPr="00F56256" w14:paraId="54F85785" w14:textId="77777777" w:rsidTr="00F56256">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31418DF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Policjanci</w:t>
            </w:r>
          </w:p>
        </w:tc>
        <w:tc>
          <w:tcPr>
            <w:tcW w:w="1000" w:type="pct"/>
          </w:tcPr>
          <w:p w14:paraId="3AEF229B"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2</w:t>
            </w:r>
          </w:p>
        </w:tc>
        <w:tc>
          <w:tcPr>
            <w:tcW w:w="1000" w:type="pct"/>
          </w:tcPr>
          <w:p w14:paraId="030F55CD"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18</w:t>
            </w:r>
          </w:p>
        </w:tc>
        <w:tc>
          <w:tcPr>
            <w:tcW w:w="1000" w:type="pct"/>
          </w:tcPr>
          <w:p w14:paraId="7E5B4381"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42</w:t>
            </w:r>
          </w:p>
        </w:tc>
        <w:tc>
          <w:tcPr>
            <w:tcW w:w="1000" w:type="pct"/>
          </w:tcPr>
          <w:p w14:paraId="0E39A840"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r>
      <w:tr w:rsidR="000A49A3" w:rsidRPr="00F56256" w14:paraId="331C464C" w14:textId="77777777" w:rsidTr="00F56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564272F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PP Kazanów</w:t>
            </w:r>
          </w:p>
        </w:tc>
        <w:tc>
          <w:tcPr>
            <w:tcW w:w="1000" w:type="pct"/>
          </w:tcPr>
          <w:p w14:paraId="4E414BEA"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c>
          <w:tcPr>
            <w:tcW w:w="1000" w:type="pct"/>
          </w:tcPr>
          <w:p w14:paraId="3A0A3636"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1</w:t>
            </w:r>
          </w:p>
        </w:tc>
        <w:tc>
          <w:tcPr>
            <w:tcW w:w="1000" w:type="pct"/>
          </w:tcPr>
          <w:p w14:paraId="34CE862B"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6</w:t>
            </w:r>
          </w:p>
        </w:tc>
        <w:tc>
          <w:tcPr>
            <w:tcW w:w="1000" w:type="pct"/>
          </w:tcPr>
          <w:p w14:paraId="71FDDD36"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r>
      <w:tr w:rsidR="000A49A3" w:rsidRPr="00F56256" w14:paraId="7311A8FB" w14:textId="77777777" w:rsidTr="00F56256">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5EC197D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Pracownicy Policji</w:t>
            </w:r>
          </w:p>
        </w:tc>
        <w:tc>
          <w:tcPr>
            <w:tcW w:w="1000" w:type="pct"/>
          </w:tcPr>
          <w:p w14:paraId="43EA0E55"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c>
          <w:tcPr>
            <w:tcW w:w="1000" w:type="pct"/>
          </w:tcPr>
          <w:p w14:paraId="0534B1D1"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2</w:t>
            </w:r>
          </w:p>
        </w:tc>
        <w:tc>
          <w:tcPr>
            <w:tcW w:w="1000" w:type="pct"/>
          </w:tcPr>
          <w:p w14:paraId="519657B8"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5</w:t>
            </w:r>
          </w:p>
        </w:tc>
        <w:tc>
          <w:tcPr>
            <w:tcW w:w="1000" w:type="pct"/>
          </w:tcPr>
          <w:p w14:paraId="0FB021E9"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7</w:t>
            </w:r>
          </w:p>
        </w:tc>
      </w:tr>
    </w:tbl>
    <w:p w14:paraId="078C8E03"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3630C110"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Komendzie Powiatowej Policji w Zwoleniu podlega jeden Posterunek Policji w Kazanowie, obejmujący swoim zasięgiem gminy Tczów i Kazanów. Pozostałe gminy z terenu powiatu obsługiwane są przez pracowników jednostki powiatowej.</w:t>
      </w:r>
    </w:p>
    <w:p w14:paraId="076B5098" w14:textId="77777777" w:rsidR="000A49A3" w:rsidRPr="009F797B" w:rsidRDefault="000A49A3" w:rsidP="000A49A3">
      <w:pPr>
        <w:spacing w:before="120" w:after="120" w:line="240" w:lineRule="auto"/>
        <w:jc w:val="both"/>
        <w:rPr>
          <w:rFonts w:asciiTheme="minorHAnsi" w:hAnsiTheme="minorHAnsi"/>
          <w:b/>
          <w:i/>
          <w:sz w:val="24"/>
          <w:szCs w:val="24"/>
        </w:rPr>
      </w:pPr>
    </w:p>
    <w:p w14:paraId="3AFF7929" w14:textId="77777777"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b/>
          <w:i/>
          <w:sz w:val="24"/>
          <w:szCs w:val="24"/>
        </w:rPr>
        <w:t>STRAŻ POŻARNA</w:t>
      </w:r>
    </w:p>
    <w:p w14:paraId="75D7FE98" w14:textId="5F685D65"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Komenda Powiatowa Państwowej Straży Pożarnej z siedzibą w Zwoleniu zatrudnia 44 strażaków oraz 4 pracowników c</w:t>
      </w:r>
      <w:r w:rsidR="00F56256">
        <w:rPr>
          <w:rFonts w:asciiTheme="minorHAnsi" w:hAnsiTheme="minorHAnsi"/>
          <w:sz w:val="24"/>
          <w:szCs w:val="24"/>
        </w:rPr>
        <w:t xml:space="preserve">ywilnych, z czego 35 strażaków </w:t>
      </w:r>
      <w:r w:rsidRPr="009F797B">
        <w:rPr>
          <w:rFonts w:asciiTheme="minorHAnsi" w:hAnsiTheme="minorHAnsi"/>
          <w:sz w:val="24"/>
          <w:szCs w:val="24"/>
        </w:rPr>
        <w:t xml:space="preserve">w Jednostce Ratowniczo – Gaśniczej. Obszar działania obejmuje 5 gmin powiatu zwoleńskiego. Jej działania skierowane są </w:t>
      </w:r>
      <w:r w:rsidRPr="009F797B">
        <w:rPr>
          <w:rFonts w:asciiTheme="minorHAnsi" w:hAnsiTheme="minorHAnsi"/>
          <w:sz w:val="24"/>
          <w:szCs w:val="24"/>
        </w:rPr>
        <w:lastRenderedPageBreak/>
        <w:t>na ochronę ludności i środowiska naturalnego, walkę z pożarami, klęskami żywiołowymi oraz innymi zagrożeniami. W siedzibie Komendy funkcjonuje Powiatowe Centrum Zarządzania Kryzysowego.</w:t>
      </w:r>
    </w:p>
    <w:p w14:paraId="7A4F1237"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Działania ratowniczo – gaśnicze prowadzone przez JRG wspierane są przez 34 jednostek Ochotniczych Straży Pożarnych: 8 typu M i 26 typu S (12 KSRG + 14 pozostałe typu S).</w:t>
      </w:r>
    </w:p>
    <w:p w14:paraId="467AB1B4" w14:textId="75B513E9"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Jednostka Ratowniczo – Gaśni</w:t>
      </w:r>
      <w:r w:rsidR="00F56256">
        <w:rPr>
          <w:rFonts w:asciiTheme="minorHAnsi" w:hAnsiTheme="minorHAnsi"/>
          <w:sz w:val="24"/>
          <w:szCs w:val="24"/>
        </w:rPr>
        <w:t xml:space="preserve">cza w Zwoleniu wyposażona jest </w:t>
      </w:r>
      <w:r w:rsidRPr="009F797B">
        <w:rPr>
          <w:rFonts w:asciiTheme="minorHAnsi" w:hAnsiTheme="minorHAnsi"/>
          <w:sz w:val="24"/>
          <w:szCs w:val="24"/>
        </w:rPr>
        <w:t xml:space="preserve">w następujące samochody pożarnicze: </w:t>
      </w:r>
    </w:p>
    <w:p w14:paraId="6C002B9E" w14:textId="0FE0B844" w:rsidR="000A49A3" w:rsidRPr="009F797B" w:rsidRDefault="00F56256" w:rsidP="00F56256">
      <w:pPr>
        <w:pStyle w:val="Legenda"/>
      </w:pPr>
      <w:bookmarkStart w:id="48" w:name="_Toc430547327"/>
      <w:r>
        <w:t xml:space="preserve">Tabela </w:t>
      </w:r>
      <w:r w:rsidR="00DA57D8">
        <w:fldChar w:fldCharType="begin"/>
      </w:r>
      <w:r w:rsidR="00DA57D8">
        <w:instrText xml:space="preserve"> SEQ Tabela \* ARABIC </w:instrText>
      </w:r>
      <w:r w:rsidR="00DA57D8">
        <w:fldChar w:fldCharType="separate"/>
      </w:r>
      <w:r w:rsidR="006874E8">
        <w:rPr>
          <w:noProof/>
        </w:rPr>
        <w:t>18</w:t>
      </w:r>
      <w:r w:rsidR="00DA57D8">
        <w:rPr>
          <w:noProof/>
        </w:rPr>
        <w:fldChar w:fldCharType="end"/>
      </w:r>
      <w:r>
        <w:t xml:space="preserve">. </w:t>
      </w:r>
      <w:r w:rsidR="000A49A3" w:rsidRPr="009F797B">
        <w:t>Wyposażenie Jednostki Ratowniczo-Gaśniczej w Zwoleniu</w:t>
      </w:r>
      <w:bookmarkEnd w:id="48"/>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650"/>
        <w:gridCol w:w="6665"/>
        <w:gridCol w:w="2255"/>
      </w:tblGrid>
      <w:tr w:rsidR="000A49A3" w:rsidRPr="00F56256" w14:paraId="3640E439"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5D963572"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Lp.</w:t>
            </w:r>
          </w:p>
        </w:tc>
        <w:tc>
          <w:tcPr>
            <w:tcW w:w="3481" w:type="pct"/>
            <w:shd w:val="clear" w:color="auto" w:fill="002060"/>
            <w:vAlign w:val="center"/>
          </w:tcPr>
          <w:p w14:paraId="668D49BA"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p w14:paraId="55525350"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smallCaps/>
                <w:sz w:val="24"/>
                <w:szCs w:val="24"/>
              </w:rPr>
              <w:t>Oznaczenie pożarnicze, nazwa samochodu</w:t>
            </w:r>
          </w:p>
          <w:p w14:paraId="52530FBC"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1178" w:type="pct"/>
            <w:shd w:val="clear" w:color="auto" w:fill="002060"/>
            <w:vAlign w:val="center"/>
          </w:tcPr>
          <w:p w14:paraId="578F79CF" w14:textId="77777777" w:rsidR="000A49A3" w:rsidRPr="00F56256" w:rsidRDefault="000A49A3" w:rsidP="00F56256">
            <w:pPr>
              <w:spacing w:before="120" w:after="120" w:line="240" w:lineRule="auto"/>
              <w:jc w:val="center"/>
              <w:rPr>
                <w:rFonts w:asciiTheme="minorHAnsi" w:hAnsiTheme="minorHAnsi"/>
                <w:b/>
                <w:smallCaps/>
                <w:sz w:val="24"/>
                <w:szCs w:val="24"/>
              </w:rPr>
            </w:pPr>
            <w:r w:rsidRPr="00F56256">
              <w:rPr>
                <w:rFonts w:asciiTheme="minorHAnsi" w:hAnsiTheme="minorHAnsi"/>
                <w:b/>
                <w:smallCaps/>
                <w:sz w:val="24"/>
                <w:szCs w:val="24"/>
              </w:rPr>
              <w:t>Ilość</w:t>
            </w:r>
          </w:p>
        </w:tc>
      </w:tr>
      <w:tr w:rsidR="000A49A3" w:rsidRPr="00F56256" w14:paraId="0E8A0870"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7280395E"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1.</w:t>
            </w:r>
          </w:p>
        </w:tc>
        <w:tc>
          <w:tcPr>
            <w:tcW w:w="3481" w:type="pct"/>
          </w:tcPr>
          <w:p w14:paraId="3C25C31C"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2,5/23 – Renault Midlum</w:t>
            </w:r>
          </w:p>
        </w:tc>
        <w:tc>
          <w:tcPr>
            <w:cnfStyle w:val="000010000000" w:firstRow="0" w:lastRow="0" w:firstColumn="0" w:lastColumn="0" w:oddVBand="1" w:evenVBand="0" w:oddHBand="0" w:evenHBand="0" w:firstRowFirstColumn="0" w:firstRowLastColumn="0" w:lastRowFirstColumn="0" w:lastRowLastColumn="0"/>
            <w:tcW w:w="1178" w:type="pct"/>
          </w:tcPr>
          <w:p w14:paraId="0FBADBA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03FAB5F4"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607277F1"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2.</w:t>
            </w:r>
          </w:p>
        </w:tc>
        <w:tc>
          <w:tcPr>
            <w:tcW w:w="3481" w:type="pct"/>
          </w:tcPr>
          <w:p w14:paraId="22704ECA"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5/32 – SCANIA – P380</w:t>
            </w:r>
          </w:p>
        </w:tc>
        <w:tc>
          <w:tcPr>
            <w:cnfStyle w:val="000010000000" w:firstRow="0" w:lastRow="0" w:firstColumn="0" w:lastColumn="0" w:oddVBand="1" w:evenVBand="0" w:oddHBand="0" w:evenHBand="0" w:firstRowFirstColumn="0" w:firstRowLastColumn="0" w:lastRowFirstColumn="0" w:lastRowLastColumn="0"/>
            <w:tcW w:w="1178" w:type="pct"/>
          </w:tcPr>
          <w:p w14:paraId="498B66F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4765AE8D"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44231467"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3.</w:t>
            </w:r>
          </w:p>
        </w:tc>
        <w:tc>
          <w:tcPr>
            <w:tcW w:w="3481" w:type="pct"/>
          </w:tcPr>
          <w:p w14:paraId="10D28731"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SLRd – IVECO Daily</w:t>
            </w:r>
          </w:p>
        </w:tc>
        <w:tc>
          <w:tcPr>
            <w:cnfStyle w:val="000010000000" w:firstRow="0" w:lastRow="0" w:firstColumn="0" w:lastColumn="0" w:oddVBand="1" w:evenVBand="0" w:oddHBand="0" w:evenHBand="0" w:firstRowFirstColumn="0" w:firstRowLastColumn="0" w:lastRowFirstColumn="0" w:lastRowLastColumn="0"/>
            <w:tcW w:w="1178" w:type="pct"/>
          </w:tcPr>
          <w:p w14:paraId="7799191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6CE1A741"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22E62D78"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4.</w:t>
            </w:r>
          </w:p>
        </w:tc>
        <w:tc>
          <w:tcPr>
            <w:tcW w:w="3481" w:type="pct"/>
          </w:tcPr>
          <w:p w14:paraId="736B0AB0"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SLRR – Subaru Forester</w:t>
            </w:r>
          </w:p>
        </w:tc>
        <w:tc>
          <w:tcPr>
            <w:cnfStyle w:val="000010000000" w:firstRow="0" w:lastRow="0" w:firstColumn="0" w:lastColumn="0" w:oddVBand="1" w:evenVBand="0" w:oddHBand="0" w:evenHBand="0" w:firstRowFirstColumn="0" w:firstRowLastColumn="0" w:lastRowFirstColumn="0" w:lastRowLastColumn="0"/>
            <w:tcW w:w="1178" w:type="pct"/>
          </w:tcPr>
          <w:p w14:paraId="6C8607A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3D3948DF"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27DA4AFF"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5.</w:t>
            </w:r>
          </w:p>
        </w:tc>
        <w:tc>
          <w:tcPr>
            <w:tcW w:w="3481" w:type="pct"/>
          </w:tcPr>
          <w:p w14:paraId="7C7BDF24"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SLOp – Skoda Superb</w:t>
            </w:r>
          </w:p>
        </w:tc>
        <w:tc>
          <w:tcPr>
            <w:cnfStyle w:val="000010000000" w:firstRow="0" w:lastRow="0" w:firstColumn="0" w:lastColumn="0" w:oddVBand="1" w:evenVBand="0" w:oddHBand="0" w:evenHBand="0" w:firstRowFirstColumn="0" w:firstRowLastColumn="0" w:lastRowFirstColumn="0" w:lastRowLastColumn="0"/>
            <w:tcW w:w="1178" w:type="pct"/>
          </w:tcPr>
          <w:p w14:paraId="372C655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2F692E50"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59AD73AB"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6.</w:t>
            </w:r>
          </w:p>
        </w:tc>
        <w:tc>
          <w:tcPr>
            <w:tcW w:w="3481" w:type="pct"/>
          </w:tcPr>
          <w:p w14:paraId="6E3B4D19"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SHD 25 –  MAN</w:t>
            </w:r>
          </w:p>
        </w:tc>
        <w:tc>
          <w:tcPr>
            <w:cnfStyle w:val="000010000000" w:firstRow="0" w:lastRow="0" w:firstColumn="0" w:lastColumn="0" w:oddVBand="1" w:evenVBand="0" w:oddHBand="0" w:evenHBand="0" w:firstRowFirstColumn="0" w:firstRowLastColumn="0" w:lastRowFirstColumn="0" w:lastRowLastColumn="0"/>
            <w:tcW w:w="1178" w:type="pct"/>
          </w:tcPr>
          <w:p w14:paraId="74099A1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42A5E93C"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71227153"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7.</w:t>
            </w:r>
          </w:p>
        </w:tc>
        <w:tc>
          <w:tcPr>
            <w:tcW w:w="3481" w:type="pct"/>
          </w:tcPr>
          <w:p w14:paraId="51627B2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SLKw – Lublin 3</w:t>
            </w:r>
          </w:p>
        </w:tc>
        <w:tc>
          <w:tcPr>
            <w:cnfStyle w:val="000010000000" w:firstRow="0" w:lastRow="0" w:firstColumn="0" w:lastColumn="0" w:oddVBand="1" w:evenVBand="0" w:oddHBand="0" w:evenHBand="0" w:firstRowFirstColumn="0" w:firstRowLastColumn="0" w:lastRowFirstColumn="0" w:lastRowLastColumn="0"/>
            <w:tcW w:w="1178" w:type="pct"/>
          </w:tcPr>
          <w:p w14:paraId="4A1C81A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6804F777"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71F18447"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8.</w:t>
            </w:r>
          </w:p>
        </w:tc>
        <w:tc>
          <w:tcPr>
            <w:tcW w:w="3481" w:type="pct"/>
          </w:tcPr>
          <w:p w14:paraId="596C7DB2"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SKw – Star 200</w:t>
            </w:r>
          </w:p>
        </w:tc>
        <w:tc>
          <w:tcPr>
            <w:cnfStyle w:val="000010000000" w:firstRow="0" w:lastRow="0" w:firstColumn="0" w:lastColumn="0" w:oddVBand="1" w:evenVBand="0" w:oddHBand="0" w:evenHBand="0" w:firstRowFirstColumn="0" w:firstRowLastColumn="0" w:lastRowFirstColumn="0" w:lastRowLastColumn="0"/>
            <w:tcW w:w="1178" w:type="pct"/>
          </w:tcPr>
          <w:p w14:paraId="321EF0B4"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0CF499F0" w14:textId="77777777" w:rsidTr="00F56256">
        <w:trPr>
          <w:trHeight w:val="30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21967469"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9.</w:t>
            </w:r>
          </w:p>
        </w:tc>
        <w:tc>
          <w:tcPr>
            <w:tcW w:w="3481" w:type="pct"/>
          </w:tcPr>
          <w:p w14:paraId="23FCB45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Mikrobus–VW – Caravelle</w:t>
            </w:r>
          </w:p>
        </w:tc>
        <w:tc>
          <w:tcPr>
            <w:cnfStyle w:val="000010000000" w:firstRow="0" w:lastRow="0" w:firstColumn="0" w:lastColumn="0" w:oddVBand="1" w:evenVBand="0" w:oddHBand="0" w:evenHBand="0" w:firstRowFirstColumn="0" w:firstRowLastColumn="0" w:lastRowFirstColumn="0" w:lastRowLastColumn="0"/>
            <w:tcW w:w="1178" w:type="pct"/>
          </w:tcPr>
          <w:p w14:paraId="30A033E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bl>
    <w:p w14:paraId="1EC23E51" w14:textId="77777777" w:rsidR="000A49A3" w:rsidRPr="009F797B" w:rsidRDefault="000A49A3" w:rsidP="000A49A3">
      <w:pPr>
        <w:spacing w:before="120" w:after="120" w:line="240" w:lineRule="auto"/>
        <w:jc w:val="both"/>
        <w:rPr>
          <w:rFonts w:asciiTheme="minorHAnsi" w:hAnsiTheme="minorHAnsi"/>
          <w:sz w:val="24"/>
          <w:szCs w:val="24"/>
        </w:rPr>
      </w:pPr>
    </w:p>
    <w:p w14:paraId="1CDD70C3" w14:textId="7EA7AC56" w:rsidR="000A49A3"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sz w:val="24"/>
          <w:szCs w:val="24"/>
        </w:rPr>
        <w:t xml:space="preserve">Wyposażenie znajdujące się w dyspozycji JRG, stanowiące operacyjne zabezpieczenie powiatu, pozwala jednostce </w:t>
      </w:r>
      <w:r w:rsidR="00F56256">
        <w:rPr>
          <w:rFonts w:asciiTheme="minorHAnsi" w:hAnsiTheme="minorHAnsi"/>
          <w:sz w:val="24"/>
          <w:szCs w:val="24"/>
        </w:rPr>
        <w:t xml:space="preserve">podejmować niezbędne działania </w:t>
      </w:r>
      <w:r w:rsidRPr="009F797B">
        <w:rPr>
          <w:rFonts w:asciiTheme="minorHAnsi" w:hAnsiTheme="minorHAnsi"/>
          <w:sz w:val="24"/>
          <w:szCs w:val="24"/>
        </w:rPr>
        <w:t>w zakresie usuwania skutków zdarzeń, jakie mogą wystąpić na podległym terenie.</w:t>
      </w:r>
    </w:p>
    <w:p w14:paraId="69D356BA" w14:textId="6BB3098A" w:rsidR="00E92E34" w:rsidRPr="009F797B" w:rsidRDefault="00E92E34" w:rsidP="000A49A3">
      <w:pPr>
        <w:spacing w:before="120" w:after="120" w:line="240" w:lineRule="auto"/>
        <w:ind w:firstLine="708"/>
        <w:jc w:val="both"/>
        <w:rPr>
          <w:rFonts w:asciiTheme="minorHAnsi" w:hAnsiTheme="minorHAnsi"/>
          <w:sz w:val="24"/>
          <w:szCs w:val="24"/>
        </w:rPr>
      </w:pPr>
      <w:r>
        <w:rPr>
          <w:rFonts w:asciiTheme="minorHAnsi" w:hAnsiTheme="minorHAnsi"/>
          <w:sz w:val="24"/>
          <w:szCs w:val="24"/>
        </w:rPr>
        <w:br w:type="column"/>
      </w:r>
    </w:p>
    <w:p w14:paraId="6775A645" w14:textId="4A0C1463" w:rsidR="000A49A3" w:rsidRPr="00F56256" w:rsidRDefault="00F56256" w:rsidP="00F56256">
      <w:pPr>
        <w:pStyle w:val="Legenda"/>
      </w:pPr>
      <w:bookmarkStart w:id="49" w:name="_Toc410207228"/>
      <w:bookmarkStart w:id="50" w:name="_Toc410305718"/>
      <w:bookmarkStart w:id="51" w:name="_Toc410382565"/>
      <w:bookmarkStart w:id="52" w:name="_Toc430547328"/>
      <w:r w:rsidRPr="00F56256">
        <w:t xml:space="preserve">Tabela </w:t>
      </w:r>
      <w:r w:rsidR="00DA57D8">
        <w:fldChar w:fldCharType="begin"/>
      </w:r>
      <w:r w:rsidR="00DA57D8">
        <w:instrText xml:space="preserve"> SEQ Tabela \* ARABIC </w:instrText>
      </w:r>
      <w:r w:rsidR="00DA57D8">
        <w:fldChar w:fldCharType="separate"/>
      </w:r>
      <w:r w:rsidR="006874E8">
        <w:rPr>
          <w:noProof/>
        </w:rPr>
        <w:t>19</w:t>
      </w:r>
      <w:r w:rsidR="00DA57D8">
        <w:rPr>
          <w:noProof/>
        </w:rPr>
        <w:fldChar w:fldCharType="end"/>
      </w:r>
      <w:r w:rsidRPr="00F56256">
        <w:t xml:space="preserve">. </w:t>
      </w:r>
      <w:r w:rsidR="000A49A3" w:rsidRPr="00F56256">
        <w:t>Wykaz jednostek OSP typu „S” włączonych do KSRG</w:t>
      </w:r>
      <w:bookmarkEnd w:id="49"/>
      <w:bookmarkEnd w:id="50"/>
      <w:bookmarkEnd w:id="51"/>
      <w:bookmarkEnd w:id="52"/>
    </w:p>
    <w:p w14:paraId="277889FF" w14:textId="77777777" w:rsidR="000A49A3" w:rsidRPr="009F797B" w:rsidRDefault="000A49A3" w:rsidP="000A49A3">
      <w:pPr>
        <w:spacing w:before="120" w:after="120" w:line="240" w:lineRule="auto"/>
        <w:jc w:val="both"/>
        <w:rPr>
          <w:rFonts w:asciiTheme="minorHAnsi" w:hAnsiTheme="minorHAnsi"/>
          <w:sz w:val="24"/>
          <w:szCs w:val="24"/>
        </w:rPr>
      </w:pPr>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A0" w:firstRow="1" w:lastRow="0" w:firstColumn="1" w:lastColumn="0" w:noHBand="0" w:noVBand="0"/>
      </w:tblPr>
      <w:tblGrid>
        <w:gridCol w:w="642"/>
        <w:gridCol w:w="1313"/>
        <w:gridCol w:w="1615"/>
        <w:gridCol w:w="865"/>
        <w:gridCol w:w="3361"/>
        <w:gridCol w:w="1774"/>
      </w:tblGrid>
      <w:tr w:rsidR="000A49A3" w:rsidRPr="00F56256" w14:paraId="643B03C2" w14:textId="77777777" w:rsidTr="00F5625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tcBorders>
              <w:top w:val="none" w:sz="0" w:space="0" w:color="auto"/>
              <w:left w:val="none" w:sz="0" w:space="0" w:color="auto"/>
              <w:bottom w:val="none" w:sz="0" w:space="0" w:color="auto"/>
            </w:tcBorders>
            <w:shd w:val="clear" w:color="auto" w:fill="002060"/>
            <w:noWrap/>
            <w:vAlign w:val="center"/>
          </w:tcPr>
          <w:p w14:paraId="5652C8D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Lp.</w:t>
            </w:r>
          </w:p>
        </w:tc>
        <w:tc>
          <w:tcPr>
            <w:cnfStyle w:val="000010000000" w:firstRow="0" w:lastRow="0" w:firstColumn="0" w:lastColumn="0" w:oddVBand="1" w:evenVBand="0" w:oddHBand="0" w:evenHBand="0" w:firstRowFirstColumn="0" w:firstRowLastColumn="0" w:lastRowFirstColumn="0" w:lastRowLastColumn="0"/>
            <w:tcW w:w="686" w:type="pct"/>
            <w:vMerge w:val="restart"/>
            <w:tcBorders>
              <w:top w:val="none" w:sz="0" w:space="0" w:color="auto"/>
              <w:bottom w:val="none" w:sz="0" w:space="0" w:color="auto"/>
            </w:tcBorders>
            <w:shd w:val="clear" w:color="auto" w:fill="002060"/>
            <w:noWrap/>
            <w:vAlign w:val="center"/>
          </w:tcPr>
          <w:p w14:paraId="40EEB0D9"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Gmina</w:t>
            </w:r>
          </w:p>
        </w:tc>
        <w:tc>
          <w:tcPr>
            <w:tcW w:w="844" w:type="pct"/>
            <w:vMerge w:val="restart"/>
            <w:tcBorders>
              <w:top w:val="none" w:sz="0" w:space="0" w:color="auto"/>
              <w:bottom w:val="none" w:sz="0" w:space="0" w:color="auto"/>
            </w:tcBorders>
            <w:shd w:val="clear" w:color="auto" w:fill="002060"/>
            <w:vAlign w:val="center"/>
          </w:tcPr>
          <w:p w14:paraId="20035425" w14:textId="77777777" w:rsidR="000A49A3" w:rsidRPr="00F56256" w:rsidRDefault="000A49A3" w:rsidP="00F5625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Siedziba jednostki OSP</w:t>
            </w:r>
          </w:p>
        </w:tc>
        <w:tc>
          <w:tcPr>
            <w:cnfStyle w:val="000010000000" w:firstRow="0" w:lastRow="0" w:firstColumn="0" w:lastColumn="0" w:oddVBand="1" w:evenVBand="0" w:oddHBand="0" w:evenHBand="0" w:firstRowFirstColumn="0" w:firstRowLastColumn="0" w:lastRowFirstColumn="0" w:lastRowLastColumn="0"/>
            <w:tcW w:w="452" w:type="pct"/>
            <w:vMerge w:val="restart"/>
            <w:tcBorders>
              <w:top w:val="none" w:sz="0" w:space="0" w:color="auto"/>
              <w:bottom w:val="none" w:sz="0" w:space="0" w:color="auto"/>
            </w:tcBorders>
            <w:shd w:val="clear" w:color="auto" w:fill="002060"/>
            <w:textDirection w:val="btLr"/>
            <w:vAlign w:val="center"/>
          </w:tcPr>
          <w:p w14:paraId="3ABFC4B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Typ jedn. OSP</w:t>
            </w:r>
          </w:p>
        </w:tc>
        <w:tc>
          <w:tcPr>
            <w:tcW w:w="2683" w:type="pct"/>
            <w:gridSpan w:val="2"/>
            <w:tcBorders>
              <w:top w:val="none" w:sz="0" w:space="0" w:color="auto"/>
              <w:bottom w:val="none" w:sz="0" w:space="0" w:color="auto"/>
              <w:right w:val="none" w:sz="0" w:space="0" w:color="auto"/>
            </w:tcBorders>
            <w:shd w:val="clear" w:color="auto" w:fill="002060"/>
            <w:noWrap/>
            <w:vAlign w:val="center"/>
          </w:tcPr>
          <w:p w14:paraId="69EA7FF0" w14:textId="4C76EEDC" w:rsidR="000A49A3" w:rsidRPr="00F56256" w:rsidRDefault="000A49A3" w:rsidP="00F5625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Samochody na wyposażeniu OSP</w:t>
            </w:r>
          </w:p>
        </w:tc>
      </w:tr>
      <w:tr w:rsidR="000A49A3" w:rsidRPr="00F56256" w14:paraId="797034E7"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470C270E" w14:textId="77777777" w:rsidR="000A49A3" w:rsidRPr="00F56256" w:rsidRDefault="000A49A3" w:rsidP="00F56256">
            <w:pPr>
              <w:spacing w:before="120" w:after="120" w:line="240" w:lineRule="auto"/>
              <w:jc w:val="center"/>
              <w:rPr>
                <w:rFonts w:asciiTheme="minorHAnsi" w:hAnsiTheme="minorHAnsi"/>
                <w:b w:val="0"/>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8432E69" w14:textId="77777777" w:rsidR="000A49A3" w:rsidRPr="00F56256" w:rsidRDefault="000A49A3" w:rsidP="00F56256">
            <w:pPr>
              <w:spacing w:before="120" w:after="120" w:line="240" w:lineRule="auto"/>
              <w:jc w:val="center"/>
              <w:rPr>
                <w:rFonts w:asciiTheme="minorHAnsi" w:hAnsiTheme="minorHAnsi"/>
                <w:b/>
                <w:smallCaps/>
                <w:sz w:val="24"/>
                <w:szCs w:val="24"/>
              </w:rPr>
            </w:pPr>
          </w:p>
        </w:tc>
        <w:tc>
          <w:tcPr>
            <w:tcW w:w="844" w:type="pct"/>
            <w:vMerge/>
            <w:vAlign w:val="center"/>
          </w:tcPr>
          <w:p w14:paraId="04584252"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8F504E7" w14:textId="77777777" w:rsidR="000A49A3" w:rsidRPr="00F56256" w:rsidRDefault="000A49A3" w:rsidP="00F56256">
            <w:pPr>
              <w:spacing w:before="120" w:after="120" w:line="240" w:lineRule="auto"/>
              <w:jc w:val="center"/>
              <w:rPr>
                <w:rFonts w:asciiTheme="minorHAnsi" w:hAnsiTheme="minorHAnsi"/>
                <w:b/>
                <w:smallCaps/>
                <w:sz w:val="24"/>
                <w:szCs w:val="24"/>
              </w:rPr>
            </w:pPr>
          </w:p>
        </w:tc>
        <w:tc>
          <w:tcPr>
            <w:tcW w:w="1756" w:type="pct"/>
            <w:vAlign w:val="center"/>
          </w:tcPr>
          <w:p w14:paraId="7AC9E5D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smallCaps/>
                <w:sz w:val="24"/>
                <w:szCs w:val="24"/>
              </w:rPr>
              <w:t>Typ i marka samochodu</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E832D5E" w14:textId="77777777" w:rsidR="000A49A3" w:rsidRPr="00F56256" w:rsidRDefault="000A49A3" w:rsidP="00F56256">
            <w:pPr>
              <w:spacing w:before="120" w:after="120" w:line="240" w:lineRule="auto"/>
              <w:jc w:val="center"/>
              <w:rPr>
                <w:rFonts w:asciiTheme="minorHAnsi" w:hAnsiTheme="minorHAnsi"/>
                <w:b/>
                <w:smallCaps/>
                <w:sz w:val="24"/>
                <w:szCs w:val="24"/>
              </w:rPr>
            </w:pPr>
            <w:r w:rsidRPr="00F56256">
              <w:rPr>
                <w:rFonts w:asciiTheme="minorHAnsi" w:hAnsiTheme="minorHAnsi"/>
                <w:b/>
                <w:smallCaps/>
                <w:sz w:val="24"/>
                <w:szCs w:val="24"/>
              </w:rPr>
              <w:t>Rok</w:t>
            </w:r>
          </w:p>
        </w:tc>
      </w:tr>
      <w:tr w:rsidR="000A49A3" w:rsidRPr="00F56256" w14:paraId="605C61C0"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60AA863D" w14:textId="77777777" w:rsidR="000A49A3" w:rsidRPr="00F56256" w:rsidRDefault="000A49A3" w:rsidP="00F56256">
            <w:pPr>
              <w:spacing w:before="120" w:after="120" w:line="240" w:lineRule="auto"/>
              <w:jc w:val="center"/>
              <w:rPr>
                <w:rFonts w:asciiTheme="minorHAnsi" w:hAnsiTheme="minorHAnsi"/>
                <w:smallCaps/>
                <w:sz w:val="24"/>
                <w:szCs w:val="24"/>
              </w:rPr>
            </w:pPr>
          </w:p>
          <w:p w14:paraId="08ECC9F9" w14:textId="77777777" w:rsidR="000A49A3" w:rsidRPr="00F56256" w:rsidRDefault="000A49A3" w:rsidP="00F56256">
            <w:pPr>
              <w:spacing w:before="120" w:after="120" w:line="240" w:lineRule="auto"/>
              <w:jc w:val="center"/>
              <w:rPr>
                <w:rFonts w:asciiTheme="minorHAnsi" w:hAnsiTheme="minorHAnsi"/>
                <w:smallCaps/>
                <w:sz w:val="24"/>
                <w:szCs w:val="24"/>
              </w:rPr>
            </w:pPr>
          </w:p>
          <w:p w14:paraId="7F0D19F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w:t>
            </w:r>
          </w:p>
          <w:p w14:paraId="34A90D24" w14:textId="77777777" w:rsidR="000A49A3" w:rsidRPr="00F56256" w:rsidRDefault="000A49A3" w:rsidP="00F56256">
            <w:pPr>
              <w:spacing w:before="120" w:after="120" w:line="240" w:lineRule="auto"/>
              <w:jc w:val="center"/>
              <w:rPr>
                <w:rFonts w:asciiTheme="minorHAnsi" w:hAnsiTheme="minorHAnsi"/>
                <w:smallCaps/>
                <w:sz w:val="24"/>
                <w:szCs w:val="24"/>
              </w:rPr>
            </w:pPr>
          </w:p>
          <w:p w14:paraId="5469E8C8"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7E141E2A" w14:textId="77777777" w:rsidR="000A49A3" w:rsidRPr="00F56256" w:rsidRDefault="000A49A3" w:rsidP="00F56256">
            <w:pPr>
              <w:spacing w:before="120" w:after="120" w:line="240" w:lineRule="auto"/>
              <w:ind w:left="-69"/>
              <w:jc w:val="center"/>
              <w:rPr>
                <w:rFonts w:asciiTheme="minorHAnsi" w:hAnsiTheme="minorHAnsi"/>
                <w:smallCaps/>
                <w:sz w:val="24"/>
                <w:szCs w:val="24"/>
              </w:rPr>
            </w:pPr>
            <w:r w:rsidRPr="00F56256">
              <w:rPr>
                <w:rFonts w:asciiTheme="minorHAnsi" w:hAnsiTheme="minorHAnsi"/>
                <w:smallCaps/>
                <w:sz w:val="24"/>
                <w:szCs w:val="24"/>
              </w:rPr>
              <w:t>Kazanów</w:t>
            </w:r>
          </w:p>
        </w:tc>
        <w:tc>
          <w:tcPr>
            <w:tcW w:w="844" w:type="pct"/>
            <w:vMerge w:val="restart"/>
            <w:vAlign w:val="center"/>
          </w:tcPr>
          <w:p w14:paraId="799EDF45" w14:textId="37A4E9B9" w:rsidR="000A49A3" w:rsidRPr="00F56256" w:rsidRDefault="00E92E34"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5EE84D74" w14:textId="77777777" w:rsidR="000A49A3" w:rsidRPr="00F56256" w:rsidRDefault="000A49A3" w:rsidP="00F56256">
            <w:pPr>
              <w:spacing w:before="120" w:after="120" w:line="240" w:lineRule="auto"/>
              <w:jc w:val="center"/>
              <w:rPr>
                <w:rFonts w:asciiTheme="minorHAnsi" w:hAnsiTheme="minorHAnsi"/>
                <w:smallCaps/>
                <w:sz w:val="24"/>
                <w:szCs w:val="24"/>
              </w:rPr>
            </w:pPr>
          </w:p>
          <w:p w14:paraId="10F050D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S3</w:t>
            </w:r>
          </w:p>
          <w:p w14:paraId="6E5AA2BE"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26225447"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2,5/20 Star 266</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E07E80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1985</w:t>
            </w:r>
          </w:p>
        </w:tc>
      </w:tr>
      <w:tr w:rsidR="000A49A3" w:rsidRPr="00F56256" w14:paraId="25AB7C74"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531EF87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662EAE6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27E619C3"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1770DF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F601C3F"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Mercedes Atego 1329</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52849F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2009</w:t>
            </w:r>
          </w:p>
        </w:tc>
      </w:tr>
      <w:tr w:rsidR="000A49A3" w:rsidRPr="00F56256" w14:paraId="37C53A41"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3ED22643"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1F12B40E"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2B923D27"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2440C04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31C7B91"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SLPow Opel Vivaro</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56BD507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2012</w:t>
            </w:r>
          </w:p>
        </w:tc>
      </w:tr>
      <w:tr w:rsidR="000A49A3" w:rsidRPr="00F56256" w14:paraId="17BAA535"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2458929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w:t>
            </w: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74FCE04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2434144D"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Kowalków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7CFB9D0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5BC3BADB"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0,4/0,15 Gaz GRK</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EE44F14"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2005</w:t>
            </w:r>
          </w:p>
        </w:tc>
      </w:tr>
      <w:tr w:rsidR="000A49A3" w:rsidRPr="00F56256" w14:paraId="57754CB0"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6E60AE4E"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0E0BCE3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75F1D7FC"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59F7C280"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10ED8E5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2,5/8 Star 200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47A009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1987</w:t>
            </w:r>
          </w:p>
        </w:tc>
      </w:tr>
      <w:tr w:rsidR="000A49A3" w:rsidRPr="00F56256" w14:paraId="042C8D50"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4A0BDFB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3</w:t>
            </w:r>
          </w:p>
          <w:p w14:paraId="449353C4"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0CF0CB3E" w14:textId="50C9D3E8"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Policzna</w:t>
            </w:r>
          </w:p>
        </w:tc>
        <w:tc>
          <w:tcPr>
            <w:tcW w:w="844" w:type="pct"/>
            <w:vMerge w:val="restart"/>
            <w:vAlign w:val="center"/>
          </w:tcPr>
          <w:p w14:paraId="1AD76D39" w14:textId="1E08C066"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Czarnolas</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0F4E81B1" w14:textId="4E81E985"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S3</w:t>
            </w:r>
          </w:p>
        </w:tc>
        <w:tc>
          <w:tcPr>
            <w:tcW w:w="1756" w:type="pct"/>
            <w:vAlign w:val="center"/>
          </w:tcPr>
          <w:p w14:paraId="51D21A13"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2,3/16 Star 266</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43F1C4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1994</w:t>
            </w:r>
          </w:p>
        </w:tc>
      </w:tr>
      <w:tr w:rsidR="000A49A3" w:rsidRPr="00F56256" w14:paraId="6E6C20E8"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3C35EE6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7C07FC65"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596AAF1E"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6CCCF89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E6AED17"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SLKw Renault</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3716529D"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1997</w:t>
            </w:r>
          </w:p>
        </w:tc>
      </w:tr>
      <w:tr w:rsidR="000A49A3" w:rsidRPr="00F56256" w14:paraId="26AF78F9"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4537563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4</w:t>
            </w:r>
          </w:p>
          <w:p w14:paraId="76F4935D"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1FC646E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7167B406" w14:textId="51E374E8"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634C3DFD" w14:textId="68E86CDB"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S2</w:t>
            </w:r>
          </w:p>
        </w:tc>
        <w:tc>
          <w:tcPr>
            <w:tcW w:w="1756" w:type="pct"/>
            <w:vAlign w:val="center"/>
          </w:tcPr>
          <w:p w14:paraId="7EF2F83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Star Man</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4A291FA2"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2004</w:t>
            </w:r>
          </w:p>
        </w:tc>
      </w:tr>
      <w:tr w:rsidR="000A49A3" w:rsidRPr="00F56256" w14:paraId="1CFAD02A"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34C0AA3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5E4FF8C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D086FA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07AFD600"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7FB1754B"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WV T5</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55EDC06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2010</w:t>
            </w:r>
          </w:p>
        </w:tc>
      </w:tr>
      <w:tr w:rsidR="000A49A3" w:rsidRPr="00F56256" w14:paraId="195DE3AE"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5D109D31"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5</w:t>
            </w:r>
          </w:p>
          <w:p w14:paraId="616B5B0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1908D87A" w14:textId="4CA721B8"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Przyłęk</w:t>
            </w:r>
          </w:p>
        </w:tc>
        <w:tc>
          <w:tcPr>
            <w:tcW w:w="844" w:type="pct"/>
            <w:vMerge w:val="restart"/>
            <w:vAlign w:val="center"/>
          </w:tcPr>
          <w:p w14:paraId="6701004E" w14:textId="5C48048D"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Grabów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35E93F02" w14:textId="42C55C92"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S4</w:t>
            </w:r>
          </w:p>
        </w:tc>
        <w:tc>
          <w:tcPr>
            <w:tcW w:w="1756" w:type="pct"/>
            <w:vAlign w:val="center"/>
          </w:tcPr>
          <w:p w14:paraId="50231122"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Mercedes Atego 1329</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6C552449"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2010</w:t>
            </w:r>
          </w:p>
        </w:tc>
      </w:tr>
      <w:tr w:rsidR="000A49A3" w:rsidRPr="00F56256" w14:paraId="17C444CE"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41F45810"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55E32D1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07458594"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1122376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8B49D4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2,2/16 Star 266</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4025002"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1986</w:t>
            </w:r>
          </w:p>
        </w:tc>
      </w:tr>
      <w:tr w:rsidR="000A49A3" w:rsidRPr="00F56256" w14:paraId="0C167DD9"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5F9051D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EA0E8D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E1084D9"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1AC55A64"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202974D7"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SLRR Opel Frontera</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1740CA8"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1997</w:t>
            </w:r>
          </w:p>
        </w:tc>
      </w:tr>
      <w:tr w:rsidR="000A49A3" w:rsidRPr="00F56256" w14:paraId="6FE9072B"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55E6A833"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0CCF997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133F94D8"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093DECCD"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27B22F2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SPow VW Caravelle</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9C75A88"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2012</w:t>
            </w:r>
          </w:p>
        </w:tc>
      </w:tr>
      <w:tr w:rsidR="000A49A3" w:rsidRPr="00F56256" w14:paraId="1813C560"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59C4EEE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6</w:t>
            </w:r>
          </w:p>
          <w:p w14:paraId="730D5473" w14:textId="77777777" w:rsidR="000A49A3" w:rsidRPr="00F56256" w:rsidRDefault="000A49A3" w:rsidP="00F56256">
            <w:pPr>
              <w:spacing w:before="120" w:after="120" w:line="240" w:lineRule="auto"/>
              <w:jc w:val="center"/>
              <w:rPr>
                <w:rFonts w:asciiTheme="minorHAnsi" w:hAnsiTheme="minorHAnsi"/>
                <w:smallCaps/>
                <w:sz w:val="24"/>
                <w:szCs w:val="24"/>
              </w:rPr>
            </w:pPr>
          </w:p>
          <w:p w14:paraId="616DC5B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B4827E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274F242C" w14:textId="3D17FCBF"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Łagów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52D79AD7" w14:textId="287D26E1"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S2</w:t>
            </w:r>
          </w:p>
        </w:tc>
        <w:tc>
          <w:tcPr>
            <w:tcW w:w="1756" w:type="pct"/>
            <w:vAlign w:val="center"/>
          </w:tcPr>
          <w:p w14:paraId="345C0F42"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2,5/8 Star 244</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4AC2390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1985</w:t>
            </w:r>
          </w:p>
        </w:tc>
      </w:tr>
      <w:tr w:rsidR="000A49A3" w:rsidRPr="00F56256" w14:paraId="0E3BDDD5"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4987ADF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7528EDFC"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E3ECAEB"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09FB6248"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BF60D8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5/24 Jelcz 010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97164F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1997</w:t>
            </w:r>
          </w:p>
        </w:tc>
      </w:tr>
      <w:tr w:rsidR="000A49A3" w:rsidRPr="00F56256" w14:paraId="1079DF93"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29B9F68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7</w:t>
            </w:r>
          </w:p>
          <w:p w14:paraId="5E33F4E2" w14:textId="77777777" w:rsidR="000A49A3" w:rsidRPr="00F56256" w:rsidRDefault="000A49A3" w:rsidP="00F56256">
            <w:pPr>
              <w:spacing w:before="120" w:after="120" w:line="240" w:lineRule="auto"/>
              <w:jc w:val="center"/>
              <w:rPr>
                <w:rFonts w:asciiTheme="minorHAnsi" w:hAnsiTheme="minorHAnsi"/>
                <w:smallCaps/>
                <w:sz w:val="24"/>
                <w:szCs w:val="24"/>
              </w:rPr>
            </w:pPr>
          </w:p>
          <w:p w14:paraId="0A46596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7E0429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0006BAE9" w14:textId="5414CD62"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 xml:space="preserve">Mszadla </w:t>
            </w:r>
            <w:r>
              <w:rPr>
                <w:rFonts w:asciiTheme="minorHAnsi" w:hAnsiTheme="minorHAnsi"/>
                <w:smallCaps/>
                <w:sz w:val="24"/>
                <w:szCs w:val="24"/>
              </w:rPr>
              <w:lastRenderedPageBreak/>
              <w:t>Nowa</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1D3D37C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lastRenderedPageBreak/>
              <w:t>S3</w:t>
            </w:r>
          </w:p>
          <w:p w14:paraId="509289AE" w14:textId="77777777" w:rsidR="000A49A3" w:rsidRPr="00F56256" w:rsidRDefault="000A49A3" w:rsidP="00F56256">
            <w:pPr>
              <w:spacing w:before="120" w:after="120" w:line="240" w:lineRule="auto"/>
              <w:jc w:val="center"/>
              <w:rPr>
                <w:rFonts w:asciiTheme="minorHAnsi" w:hAnsiTheme="minorHAnsi"/>
                <w:smallCaps/>
                <w:sz w:val="24"/>
                <w:szCs w:val="24"/>
              </w:rPr>
            </w:pPr>
          </w:p>
          <w:p w14:paraId="20B8ABA5"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79DA96A"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lastRenderedPageBreak/>
              <w:t>GBA 2,6/16 Magirus 170D</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679247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1974</w:t>
            </w:r>
          </w:p>
        </w:tc>
      </w:tr>
      <w:tr w:rsidR="000A49A3" w:rsidRPr="00F56256" w14:paraId="35D6D91C"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2E82D02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6B7892D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0BA6ACDC"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14422A8C"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4967004B"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0,22/0,4 Ford Transit 350M</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F83295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2007</w:t>
            </w:r>
          </w:p>
        </w:tc>
      </w:tr>
      <w:tr w:rsidR="000A49A3" w:rsidRPr="00F56256" w14:paraId="3427DFEE"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0E53D87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1A4508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57B147B1"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718418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8974F1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Mercedes Atego</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FC1AD7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2011</w:t>
            </w:r>
          </w:p>
        </w:tc>
      </w:tr>
      <w:tr w:rsidR="000A49A3" w:rsidRPr="00F56256" w14:paraId="0FC81DB5"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8C68E6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8</w:t>
            </w: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258DAB50" w14:textId="306A75EB"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Tczów</w:t>
            </w:r>
          </w:p>
        </w:tc>
        <w:tc>
          <w:tcPr>
            <w:tcW w:w="844" w:type="pct"/>
            <w:vAlign w:val="center"/>
          </w:tcPr>
          <w:p w14:paraId="46F1F560"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Rawica</w:t>
            </w:r>
          </w:p>
        </w:tc>
        <w:tc>
          <w:tcPr>
            <w:cnfStyle w:val="000010000000" w:firstRow="0" w:lastRow="0" w:firstColumn="0" w:lastColumn="0" w:oddVBand="1" w:evenVBand="0" w:oddHBand="0" w:evenHBand="0" w:firstRowFirstColumn="0" w:firstRowLastColumn="0" w:lastRowFirstColumn="0" w:lastRowLastColumn="0"/>
            <w:tcW w:w="452" w:type="pct"/>
            <w:vAlign w:val="center"/>
          </w:tcPr>
          <w:p w14:paraId="4B5F517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S1</w:t>
            </w:r>
          </w:p>
        </w:tc>
        <w:tc>
          <w:tcPr>
            <w:tcW w:w="1756" w:type="pct"/>
            <w:vAlign w:val="center"/>
          </w:tcPr>
          <w:p w14:paraId="22C64503"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GBA1,8/16 Volvo FL 614</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B524FB2"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115B6662"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0B286B8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9</w:t>
            </w:r>
          </w:p>
          <w:p w14:paraId="28B17AB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BBDE7E5"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6E6EF723" w14:textId="7F3A847F"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Tczów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320BFC9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10E6F977"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6/32 Jelcz 004M</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7FD095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1984</w:t>
            </w:r>
          </w:p>
        </w:tc>
      </w:tr>
      <w:tr w:rsidR="000A49A3" w:rsidRPr="00F56256" w14:paraId="2C90D913"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7A737E0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BB7279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7C75A8BC"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8D723F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08AA0E8"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2,6/16 MAN TGM 13.290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614B9B4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2013</w:t>
            </w:r>
          </w:p>
        </w:tc>
      </w:tr>
      <w:tr w:rsidR="000A49A3" w:rsidRPr="00F56256" w14:paraId="3E1DEB0A"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Align w:val="center"/>
          </w:tcPr>
          <w:p w14:paraId="4BE46A8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10</w:t>
            </w:r>
          </w:p>
          <w:p w14:paraId="14D74823"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163C78E9" w14:textId="02F9EAF6"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Zwoleń</w:t>
            </w:r>
          </w:p>
        </w:tc>
        <w:tc>
          <w:tcPr>
            <w:tcW w:w="844" w:type="pct"/>
            <w:vAlign w:val="center"/>
          </w:tcPr>
          <w:p w14:paraId="28F73A6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Jasieniec Solecki</w:t>
            </w:r>
          </w:p>
        </w:tc>
        <w:tc>
          <w:tcPr>
            <w:cnfStyle w:val="000010000000" w:firstRow="0" w:lastRow="0" w:firstColumn="0" w:lastColumn="0" w:oddVBand="1" w:evenVBand="0" w:oddHBand="0" w:evenHBand="0" w:firstRowFirstColumn="0" w:firstRowLastColumn="0" w:lastRowFirstColumn="0" w:lastRowLastColumn="0"/>
            <w:tcW w:w="452" w:type="pct"/>
            <w:vAlign w:val="center"/>
          </w:tcPr>
          <w:p w14:paraId="2F87ED9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S1</w:t>
            </w:r>
          </w:p>
        </w:tc>
        <w:tc>
          <w:tcPr>
            <w:tcW w:w="1756" w:type="pct"/>
            <w:vAlign w:val="center"/>
          </w:tcPr>
          <w:p w14:paraId="0CB181FC"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6/32 Jelcz 325</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10D45DC4"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1984</w:t>
            </w:r>
          </w:p>
        </w:tc>
      </w:tr>
      <w:tr w:rsidR="000A49A3" w:rsidRPr="00F56256" w14:paraId="79BB5DEA"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1CCEB96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11</w:t>
            </w: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1AA4A14"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3CE8AF91"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Zielonka Nowa</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45A42066"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447BB0E9"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5/24 Karosa Liaz 101.860CAS</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583EBBE6"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1986</w:t>
            </w:r>
          </w:p>
        </w:tc>
      </w:tr>
      <w:tr w:rsidR="000A49A3" w:rsidRPr="00F56256" w14:paraId="04CBC466"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240EC16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651EA618"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63D6D57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3C7FB8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A09B7A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GBA2,5/23 Renault Midlum 300.14 DXI</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11D71EF8"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2012</w:t>
            </w:r>
          </w:p>
        </w:tc>
      </w:tr>
      <w:tr w:rsidR="000A49A3" w:rsidRPr="00F56256" w14:paraId="16F3D319"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183A284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12</w:t>
            </w:r>
          </w:p>
          <w:p w14:paraId="0A28714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C8F8FA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3A87F7F4"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0D401B2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6F5E0333"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2,5/24 Renault Midlum 280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4ADB48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2008</w:t>
            </w:r>
          </w:p>
        </w:tc>
      </w:tr>
      <w:tr w:rsidR="000A49A3" w:rsidRPr="00F56256" w14:paraId="06F01D71"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22F62C1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590554AD"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C8E5C2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3C71D57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7617819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Star 244</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ED3304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1993</w:t>
            </w:r>
          </w:p>
        </w:tc>
      </w:tr>
    </w:tbl>
    <w:p w14:paraId="44A61F17" w14:textId="77777777" w:rsidR="000A49A3" w:rsidRPr="009F797B" w:rsidRDefault="000A49A3" w:rsidP="000A49A3">
      <w:pPr>
        <w:spacing w:before="120" w:after="120" w:line="240" w:lineRule="auto"/>
        <w:jc w:val="both"/>
        <w:rPr>
          <w:rFonts w:asciiTheme="minorHAnsi" w:hAnsiTheme="minorHAnsi"/>
          <w:sz w:val="24"/>
          <w:szCs w:val="24"/>
        </w:rPr>
      </w:pPr>
    </w:p>
    <w:p w14:paraId="057FBB06" w14:textId="36904BDA" w:rsidR="000A49A3" w:rsidRPr="00F56256" w:rsidRDefault="00F56256" w:rsidP="00F56256">
      <w:pPr>
        <w:pStyle w:val="Legenda"/>
      </w:pPr>
      <w:bookmarkStart w:id="53" w:name="_Toc410207229"/>
      <w:bookmarkStart w:id="54" w:name="_Toc410305719"/>
      <w:bookmarkStart w:id="55" w:name="_Toc410382566"/>
      <w:bookmarkStart w:id="56" w:name="_Toc430547329"/>
      <w:r>
        <w:t xml:space="preserve">Tabela </w:t>
      </w:r>
      <w:r w:rsidR="00DA57D8">
        <w:fldChar w:fldCharType="begin"/>
      </w:r>
      <w:r w:rsidR="00DA57D8">
        <w:instrText xml:space="preserve"> SEQ Tabela \* ARABIC </w:instrText>
      </w:r>
      <w:r w:rsidR="00DA57D8">
        <w:fldChar w:fldCharType="separate"/>
      </w:r>
      <w:r w:rsidR="006874E8">
        <w:rPr>
          <w:noProof/>
        </w:rPr>
        <w:t>20</w:t>
      </w:r>
      <w:r w:rsidR="00DA57D8">
        <w:rPr>
          <w:noProof/>
        </w:rPr>
        <w:fldChar w:fldCharType="end"/>
      </w:r>
      <w:r>
        <w:t xml:space="preserve">. </w:t>
      </w:r>
      <w:r w:rsidR="000A49A3" w:rsidRPr="009F797B">
        <w:t>Wykaz jednostek OSP typu „S” spoza KSRG.</w:t>
      </w:r>
      <w:bookmarkEnd w:id="53"/>
      <w:bookmarkEnd w:id="54"/>
      <w:bookmarkEnd w:id="55"/>
      <w:bookmarkEnd w:id="56"/>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A0" w:firstRow="1" w:lastRow="0" w:firstColumn="1" w:lastColumn="0" w:noHBand="0" w:noVBand="0"/>
      </w:tblPr>
      <w:tblGrid>
        <w:gridCol w:w="565"/>
        <w:gridCol w:w="1315"/>
        <w:gridCol w:w="1671"/>
        <w:gridCol w:w="880"/>
        <w:gridCol w:w="3441"/>
        <w:gridCol w:w="1698"/>
      </w:tblGrid>
      <w:tr w:rsidR="000A49A3" w:rsidRPr="00F56256" w14:paraId="2FA026C0" w14:textId="77777777" w:rsidTr="00F56256">
        <w:trPr>
          <w:cnfStyle w:val="100000000000" w:firstRow="1" w:lastRow="0" w:firstColumn="0" w:lastColumn="0" w:oddVBand="0" w:evenVBand="0" w:oddHBand="0"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95" w:type="pct"/>
            <w:tcBorders>
              <w:top w:val="none" w:sz="0" w:space="0" w:color="auto"/>
              <w:left w:val="none" w:sz="0" w:space="0" w:color="auto"/>
              <w:right w:val="none" w:sz="0" w:space="0" w:color="auto"/>
            </w:tcBorders>
            <w:shd w:val="clear" w:color="auto" w:fill="002060"/>
          </w:tcPr>
          <w:p w14:paraId="10368B95"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Lp.</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002060"/>
          </w:tcPr>
          <w:p w14:paraId="179581A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Gmina</w:t>
            </w:r>
          </w:p>
        </w:tc>
        <w:tc>
          <w:tcPr>
            <w:tcW w:w="873" w:type="pct"/>
            <w:tcBorders>
              <w:top w:val="none" w:sz="0" w:space="0" w:color="auto"/>
              <w:left w:val="none" w:sz="0" w:space="0" w:color="auto"/>
              <w:right w:val="none" w:sz="0" w:space="0" w:color="auto"/>
            </w:tcBorders>
            <w:shd w:val="clear" w:color="auto" w:fill="002060"/>
          </w:tcPr>
          <w:p w14:paraId="5D9C0284" w14:textId="77777777" w:rsidR="000A49A3" w:rsidRPr="00F56256"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Siedziba jednostki OSP</w:t>
            </w:r>
          </w:p>
        </w:tc>
        <w:tc>
          <w:tcPr>
            <w:cnfStyle w:val="000010000000" w:firstRow="0" w:lastRow="0" w:firstColumn="0" w:lastColumn="0" w:oddVBand="1" w:evenVBand="0" w:oddHBand="0" w:evenHBand="0" w:firstRowFirstColumn="0" w:firstRowLastColumn="0" w:lastRowFirstColumn="0" w:lastRowLastColumn="0"/>
            <w:tcW w:w="460" w:type="pct"/>
            <w:tcBorders>
              <w:top w:val="none" w:sz="0" w:space="0" w:color="auto"/>
              <w:left w:val="none" w:sz="0" w:space="0" w:color="auto"/>
              <w:right w:val="none" w:sz="0" w:space="0" w:color="auto"/>
            </w:tcBorders>
            <w:shd w:val="clear" w:color="auto" w:fill="002060"/>
            <w:textDirection w:val="btLr"/>
          </w:tcPr>
          <w:p w14:paraId="45195ECA" w14:textId="77777777" w:rsidR="000A49A3" w:rsidRPr="00F56256" w:rsidRDefault="000A49A3" w:rsidP="00CE08F5">
            <w:pPr>
              <w:spacing w:before="120" w:after="120" w:line="240" w:lineRule="auto"/>
              <w:ind w:left="113" w:right="113"/>
              <w:jc w:val="both"/>
              <w:rPr>
                <w:rFonts w:asciiTheme="minorHAnsi" w:hAnsiTheme="minorHAnsi"/>
                <w:smallCaps/>
                <w:sz w:val="24"/>
                <w:szCs w:val="24"/>
              </w:rPr>
            </w:pPr>
            <w:r w:rsidRPr="00F56256">
              <w:rPr>
                <w:rFonts w:asciiTheme="minorHAnsi" w:hAnsiTheme="minorHAnsi"/>
                <w:smallCaps/>
                <w:sz w:val="24"/>
                <w:szCs w:val="24"/>
              </w:rPr>
              <w:t>Typ jedn. OSP</w:t>
            </w:r>
          </w:p>
        </w:tc>
        <w:tc>
          <w:tcPr>
            <w:tcW w:w="1798" w:type="pct"/>
            <w:tcBorders>
              <w:top w:val="none" w:sz="0" w:space="0" w:color="auto"/>
              <w:left w:val="none" w:sz="0" w:space="0" w:color="auto"/>
              <w:right w:val="none" w:sz="0" w:space="0" w:color="auto"/>
            </w:tcBorders>
            <w:shd w:val="clear" w:color="auto" w:fill="002060"/>
          </w:tcPr>
          <w:p w14:paraId="7956473E" w14:textId="77777777" w:rsidR="000A49A3" w:rsidRPr="00F56256"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Typ i marka samochodu</w:t>
            </w:r>
          </w:p>
        </w:tc>
        <w:tc>
          <w:tcPr>
            <w:cnfStyle w:val="000010000000" w:firstRow="0" w:lastRow="0" w:firstColumn="0" w:lastColumn="0" w:oddVBand="1" w:evenVBand="0" w:oddHBand="0" w:evenHBand="0" w:firstRowFirstColumn="0" w:firstRowLastColumn="0" w:lastRowFirstColumn="0" w:lastRowLastColumn="0"/>
            <w:tcW w:w="887" w:type="pct"/>
            <w:tcBorders>
              <w:top w:val="none" w:sz="0" w:space="0" w:color="auto"/>
              <w:left w:val="none" w:sz="0" w:space="0" w:color="auto"/>
              <w:right w:val="none" w:sz="0" w:space="0" w:color="auto"/>
            </w:tcBorders>
            <w:shd w:val="clear" w:color="auto" w:fill="002060"/>
          </w:tcPr>
          <w:p w14:paraId="7DF809E2"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Rok prod. Samochodu</w:t>
            </w:r>
          </w:p>
        </w:tc>
      </w:tr>
      <w:tr w:rsidR="000A49A3" w:rsidRPr="00F56256" w14:paraId="49DDF76C" w14:textId="77777777" w:rsidTr="00F562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2DFB7323"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c>
          <w:tcPr>
            <w:cnfStyle w:val="000010000000" w:firstRow="0" w:lastRow="0" w:firstColumn="0" w:lastColumn="0" w:oddVBand="1" w:evenVBand="0" w:oddHBand="0" w:evenHBand="0" w:firstRowFirstColumn="0" w:firstRowLastColumn="0" w:lastRowFirstColumn="0" w:lastRowLastColumn="0"/>
            <w:tcW w:w="687" w:type="pct"/>
            <w:noWrap/>
          </w:tcPr>
          <w:p w14:paraId="227CC1F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2729AF58"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Niedarczów</w:t>
            </w:r>
          </w:p>
        </w:tc>
        <w:tc>
          <w:tcPr>
            <w:cnfStyle w:val="000010000000" w:firstRow="0" w:lastRow="0" w:firstColumn="0" w:lastColumn="0" w:oddVBand="1" w:evenVBand="0" w:oddHBand="0" w:evenHBand="0" w:firstRowFirstColumn="0" w:firstRowLastColumn="0" w:lastRowFirstColumn="0" w:lastRowLastColumn="0"/>
            <w:tcW w:w="460" w:type="pct"/>
            <w:noWrap/>
          </w:tcPr>
          <w:p w14:paraId="0538868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648EC947"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5/28 Scania</w:t>
            </w:r>
          </w:p>
        </w:tc>
        <w:tc>
          <w:tcPr>
            <w:cnfStyle w:val="000010000000" w:firstRow="0" w:lastRow="0" w:firstColumn="0" w:lastColumn="0" w:oddVBand="1" w:evenVBand="0" w:oddHBand="0" w:evenHBand="0" w:firstRowFirstColumn="0" w:firstRowLastColumn="0" w:lastRowFirstColumn="0" w:lastRowLastColumn="0"/>
            <w:tcW w:w="887" w:type="pct"/>
            <w:noWrap/>
          </w:tcPr>
          <w:p w14:paraId="54CCA4E0"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1981</w:t>
            </w:r>
          </w:p>
        </w:tc>
      </w:tr>
      <w:tr w:rsidR="000A49A3" w:rsidRPr="00F56256" w14:paraId="5709D5EA"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6369C01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2</w:t>
            </w:r>
          </w:p>
        </w:tc>
        <w:tc>
          <w:tcPr>
            <w:cnfStyle w:val="000010000000" w:firstRow="0" w:lastRow="0" w:firstColumn="0" w:lastColumn="0" w:oddVBand="1" w:evenVBand="0" w:oddHBand="0" w:evenHBand="0" w:firstRowFirstColumn="0" w:firstRowLastColumn="0" w:lastRowFirstColumn="0" w:lastRowLastColumn="0"/>
            <w:tcW w:w="687" w:type="pct"/>
            <w:noWrap/>
          </w:tcPr>
          <w:p w14:paraId="6AFB856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4E3A9A96"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Osuchów</w:t>
            </w:r>
          </w:p>
        </w:tc>
        <w:tc>
          <w:tcPr>
            <w:cnfStyle w:val="000010000000" w:firstRow="0" w:lastRow="0" w:firstColumn="0" w:lastColumn="0" w:oddVBand="1" w:evenVBand="0" w:oddHBand="0" w:evenHBand="0" w:firstRowFirstColumn="0" w:firstRowLastColumn="0" w:lastRowFirstColumn="0" w:lastRowLastColumn="0"/>
            <w:tcW w:w="460" w:type="pct"/>
            <w:noWrap/>
          </w:tcPr>
          <w:p w14:paraId="39494D3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4C2470A7"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GLBA 0,7/015 Mercedes L</w:t>
            </w:r>
          </w:p>
        </w:tc>
        <w:tc>
          <w:tcPr>
            <w:cnfStyle w:val="000010000000" w:firstRow="0" w:lastRow="0" w:firstColumn="0" w:lastColumn="0" w:oddVBand="1" w:evenVBand="0" w:oddHBand="0" w:evenHBand="0" w:firstRowFirstColumn="0" w:firstRowLastColumn="0" w:lastRowFirstColumn="0" w:lastRowLastColumn="0"/>
            <w:tcW w:w="887" w:type="pct"/>
            <w:noWrap/>
          </w:tcPr>
          <w:p w14:paraId="2D02948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1976</w:t>
            </w:r>
          </w:p>
        </w:tc>
      </w:tr>
      <w:tr w:rsidR="000A49A3" w:rsidRPr="00F56256" w14:paraId="0562AF24"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2F60530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3</w:t>
            </w:r>
          </w:p>
        </w:tc>
        <w:tc>
          <w:tcPr>
            <w:cnfStyle w:val="000010000000" w:firstRow="0" w:lastRow="0" w:firstColumn="0" w:lastColumn="0" w:oddVBand="1" w:evenVBand="0" w:oddHBand="0" w:evenHBand="0" w:firstRowFirstColumn="0" w:firstRowLastColumn="0" w:lastRowFirstColumn="0" w:lastRowLastColumn="0"/>
            <w:tcW w:w="687" w:type="pct"/>
            <w:noWrap/>
          </w:tcPr>
          <w:p w14:paraId="1D5E891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4EBE04C1"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Kroczów</w:t>
            </w:r>
          </w:p>
        </w:tc>
        <w:tc>
          <w:tcPr>
            <w:cnfStyle w:val="000010000000" w:firstRow="0" w:lastRow="0" w:firstColumn="0" w:lastColumn="0" w:oddVBand="1" w:evenVBand="0" w:oddHBand="0" w:evenHBand="0" w:firstRowFirstColumn="0" w:firstRowLastColumn="0" w:lastRowFirstColumn="0" w:lastRowLastColumn="0"/>
            <w:tcW w:w="460" w:type="pct"/>
            <w:noWrap/>
          </w:tcPr>
          <w:p w14:paraId="6AC9524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48674D48"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3E0C9FF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392864A4"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35E59FB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4</w:t>
            </w:r>
          </w:p>
        </w:tc>
        <w:tc>
          <w:tcPr>
            <w:cnfStyle w:val="000010000000" w:firstRow="0" w:lastRow="0" w:firstColumn="0" w:lastColumn="0" w:oddVBand="1" w:evenVBand="0" w:oddHBand="0" w:evenHBand="0" w:firstRowFirstColumn="0" w:firstRowLastColumn="0" w:lastRowFirstColumn="0" w:lastRowLastColumn="0"/>
            <w:tcW w:w="687" w:type="pct"/>
            <w:noWrap/>
          </w:tcPr>
          <w:p w14:paraId="452D0CB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6C4CBAA4"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Wólka</w:t>
            </w:r>
          </w:p>
        </w:tc>
        <w:tc>
          <w:tcPr>
            <w:cnfStyle w:val="000010000000" w:firstRow="0" w:lastRow="0" w:firstColumn="0" w:lastColumn="0" w:oddVBand="1" w:evenVBand="0" w:oddHBand="0" w:evenHBand="0" w:firstRowFirstColumn="0" w:firstRowLastColumn="0" w:lastRowFirstColumn="0" w:lastRowLastColumn="0"/>
            <w:tcW w:w="460" w:type="pct"/>
            <w:noWrap/>
          </w:tcPr>
          <w:p w14:paraId="56A1055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7A569379"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666483F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409C72E5"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5DA9B859"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5</w:t>
            </w:r>
          </w:p>
        </w:tc>
        <w:tc>
          <w:tcPr>
            <w:cnfStyle w:val="000010000000" w:firstRow="0" w:lastRow="0" w:firstColumn="0" w:lastColumn="0" w:oddVBand="1" w:evenVBand="0" w:oddHBand="0" w:evenHBand="0" w:firstRowFirstColumn="0" w:firstRowLastColumn="0" w:lastRowFirstColumn="0" w:lastRowLastColumn="0"/>
            <w:tcW w:w="687" w:type="pct"/>
            <w:noWrap/>
          </w:tcPr>
          <w:p w14:paraId="5312273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7A765C1D"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Zakrzówek</w:t>
            </w:r>
          </w:p>
        </w:tc>
        <w:tc>
          <w:tcPr>
            <w:cnfStyle w:val="000010000000" w:firstRow="0" w:lastRow="0" w:firstColumn="0" w:lastColumn="0" w:oddVBand="1" w:evenVBand="0" w:oddHBand="0" w:evenHBand="0" w:firstRowFirstColumn="0" w:firstRowLastColumn="0" w:lastRowFirstColumn="0" w:lastRowLastColumn="0"/>
            <w:tcW w:w="460" w:type="pct"/>
            <w:noWrap/>
          </w:tcPr>
          <w:p w14:paraId="29B8B228"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2D97787B"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2,4/16 Daf 1100</w:t>
            </w:r>
          </w:p>
        </w:tc>
        <w:tc>
          <w:tcPr>
            <w:cnfStyle w:val="000010000000" w:firstRow="0" w:lastRow="0" w:firstColumn="0" w:lastColumn="0" w:oddVBand="1" w:evenVBand="0" w:oddHBand="0" w:evenHBand="0" w:firstRowFirstColumn="0" w:firstRowLastColumn="0" w:lastRowFirstColumn="0" w:lastRowLastColumn="0"/>
            <w:tcW w:w="887" w:type="pct"/>
            <w:noWrap/>
          </w:tcPr>
          <w:p w14:paraId="26F5D942"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1987</w:t>
            </w:r>
          </w:p>
        </w:tc>
      </w:tr>
      <w:tr w:rsidR="000A49A3" w:rsidRPr="00F56256" w14:paraId="7180F64E"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4CF0A4B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lastRenderedPageBreak/>
              <w:t>6</w:t>
            </w:r>
          </w:p>
        </w:tc>
        <w:tc>
          <w:tcPr>
            <w:cnfStyle w:val="000010000000" w:firstRow="0" w:lastRow="0" w:firstColumn="0" w:lastColumn="0" w:oddVBand="1" w:evenVBand="0" w:oddHBand="0" w:evenHBand="0" w:firstRowFirstColumn="0" w:firstRowLastColumn="0" w:lastRowFirstColumn="0" w:lastRowLastColumn="0"/>
            <w:tcW w:w="687" w:type="pct"/>
            <w:noWrap/>
          </w:tcPr>
          <w:p w14:paraId="46EAEA8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Policzna</w:t>
            </w:r>
          </w:p>
        </w:tc>
        <w:tc>
          <w:tcPr>
            <w:tcW w:w="873" w:type="pct"/>
            <w:noWrap/>
          </w:tcPr>
          <w:p w14:paraId="3D34EB4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Gródek</w:t>
            </w:r>
          </w:p>
        </w:tc>
        <w:tc>
          <w:tcPr>
            <w:cnfStyle w:val="000010000000" w:firstRow="0" w:lastRow="0" w:firstColumn="0" w:lastColumn="0" w:oddVBand="1" w:evenVBand="0" w:oddHBand="0" w:evenHBand="0" w:firstRowFirstColumn="0" w:firstRowLastColumn="0" w:lastRowFirstColumn="0" w:lastRowLastColumn="0"/>
            <w:tcW w:w="460" w:type="pct"/>
            <w:noWrap/>
          </w:tcPr>
          <w:p w14:paraId="3233DF23"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B04065A"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34746CD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256E78F4"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7B760BF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7</w:t>
            </w:r>
          </w:p>
        </w:tc>
        <w:tc>
          <w:tcPr>
            <w:cnfStyle w:val="000010000000" w:firstRow="0" w:lastRow="0" w:firstColumn="0" w:lastColumn="0" w:oddVBand="1" w:evenVBand="0" w:oddHBand="0" w:evenHBand="0" w:firstRowFirstColumn="0" w:firstRowLastColumn="0" w:lastRowFirstColumn="0" w:lastRowLastColumn="0"/>
            <w:tcW w:w="687" w:type="pct"/>
            <w:noWrap/>
          </w:tcPr>
          <w:p w14:paraId="7AB6DA4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53E0A8E3"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Ignaców</w:t>
            </w:r>
          </w:p>
        </w:tc>
        <w:tc>
          <w:tcPr>
            <w:cnfStyle w:val="000010000000" w:firstRow="0" w:lastRow="0" w:firstColumn="0" w:lastColumn="0" w:oddVBand="1" w:evenVBand="0" w:oddHBand="0" w:evenHBand="0" w:firstRowFirstColumn="0" w:firstRowLastColumn="0" w:lastRowFirstColumn="0" w:lastRowLastColumn="0"/>
            <w:tcW w:w="460" w:type="pct"/>
            <w:noWrap/>
          </w:tcPr>
          <w:p w14:paraId="6CBBF73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208B2C9"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2,5/8 Star 200</w:t>
            </w:r>
          </w:p>
        </w:tc>
        <w:tc>
          <w:tcPr>
            <w:cnfStyle w:val="000010000000" w:firstRow="0" w:lastRow="0" w:firstColumn="0" w:lastColumn="0" w:oddVBand="1" w:evenVBand="0" w:oddHBand="0" w:evenHBand="0" w:firstRowFirstColumn="0" w:firstRowLastColumn="0" w:lastRowFirstColumn="0" w:lastRowLastColumn="0"/>
            <w:tcW w:w="887" w:type="pct"/>
            <w:noWrap/>
          </w:tcPr>
          <w:p w14:paraId="22BF7168"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1989</w:t>
            </w:r>
          </w:p>
        </w:tc>
      </w:tr>
      <w:tr w:rsidR="000A49A3" w:rsidRPr="00F56256" w14:paraId="06D7CDA4"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1A22EEC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8</w:t>
            </w:r>
          </w:p>
        </w:tc>
        <w:tc>
          <w:tcPr>
            <w:cnfStyle w:val="000010000000" w:firstRow="0" w:lastRow="0" w:firstColumn="0" w:lastColumn="0" w:oddVBand="1" w:evenVBand="0" w:oddHBand="0" w:evenHBand="0" w:firstRowFirstColumn="0" w:firstRowLastColumn="0" w:lastRowFirstColumn="0" w:lastRowLastColumn="0"/>
            <w:tcW w:w="687" w:type="pct"/>
            <w:noWrap/>
          </w:tcPr>
          <w:p w14:paraId="492EFC5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2A948535"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Łaguszów</w:t>
            </w:r>
          </w:p>
        </w:tc>
        <w:tc>
          <w:tcPr>
            <w:cnfStyle w:val="000010000000" w:firstRow="0" w:lastRow="0" w:firstColumn="0" w:lastColumn="0" w:oddVBand="1" w:evenVBand="0" w:oddHBand="0" w:evenHBand="0" w:firstRowFirstColumn="0" w:firstRowLastColumn="0" w:lastRowFirstColumn="0" w:lastRowLastColumn="0"/>
            <w:tcW w:w="460" w:type="pct"/>
            <w:noWrap/>
          </w:tcPr>
          <w:p w14:paraId="1EC6FAA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528B9012"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4F22D87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06C667D1"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1FF8AFB9"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9</w:t>
            </w:r>
          </w:p>
        </w:tc>
        <w:tc>
          <w:tcPr>
            <w:cnfStyle w:val="000010000000" w:firstRow="0" w:lastRow="0" w:firstColumn="0" w:lastColumn="0" w:oddVBand="1" w:evenVBand="0" w:oddHBand="0" w:evenHBand="0" w:firstRowFirstColumn="0" w:firstRowLastColumn="0" w:lastRowFirstColumn="0" w:lastRowLastColumn="0"/>
            <w:tcW w:w="687" w:type="pct"/>
            <w:noWrap/>
          </w:tcPr>
          <w:p w14:paraId="227A06F4"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3E6981B4"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Mszadla St.</w:t>
            </w:r>
          </w:p>
        </w:tc>
        <w:tc>
          <w:tcPr>
            <w:cnfStyle w:val="000010000000" w:firstRow="0" w:lastRow="0" w:firstColumn="0" w:lastColumn="0" w:oddVBand="1" w:evenVBand="0" w:oddHBand="0" w:evenHBand="0" w:firstRowFirstColumn="0" w:firstRowLastColumn="0" w:lastRowFirstColumn="0" w:lastRowLastColumn="0"/>
            <w:tcW w:w="460" w:type="pct"/>
            <w:noWrap/>
          </w:tcPr>
          <w:p w14:paraId="70A19FA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37755B1"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Żuk A15B</w:t>
            </w:r>
          </w:p>
        </w:tc>
        <w:tc>
          <w:tcPr>
            <w:cnfStyle w:val="000010000000" w:firstRow="0" w:lastRow="0" w:firstColumn="0" w:lastColumn="0" w:oddVBand="1" w:evenVBand="0" w:oddHBand="0" w:evenHBand="0" w:firstRowFirstColumn="0" w:firstRowLastColumn="0" w:lastRowFirstColumn="0" w:lastRowLastColumn="0"/>
            <w:tcW w:w="887" w:type="pct"/>
            <w:noWrap/>
          </w:tcPr>
          <w:p w14:paraId="141F1070"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1973</w:t>
            </w:r>
          </w:p>
        </w:tc>
      </w:tr>
      <w:tr w:rsidR="000A49A3" w:rsidRPr="00F56256" w14:paraId="1A4DA37B"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0489693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10</w:t>
            </w:r>
          </w:p>
        </w:tc>
        <w:tc>
          <w:tcPr>
            <w:cnfStyle w:val="000010000000" w:firstRow="0" w:lastRow="0" w:firstColumn="0" w:lastColumn="0" w:oddVBand="1" w:evenVBand="0" w:oddHBand="0" w:evenHBand="0" w:firstRowFirstColumn="0" w:firstRowLastColumn="0" w:lastRowFirstColumn="0" w:lastRowLastColumn="0"/>
            <w:tcW w:w="687" w:type="pct"/>
            <w:noWrap/>
          </w:tcPr>
          <w:p w14:paraId="2695FD82"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632B233D"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460" w:type="pct"/>
            <w:noWrap/>
          </w:tcPr>
          <w:p w14:paraId="08F3D22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CD1C05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Star 244</w:t>
            </w:r>
          </w:p>
        </w:tc>
        <w:tc>
          <w:tcPr>
            <w:cnfStyle w:val="000010000000" w:firstRow="0" w:lastRow="0" w:firstColumn="0" w:lastColumn="0" w:oddVBand="1" w:evenVBand="0" w:oddHBand="0" w:evenHBand="0" w:firstRowFirstColumn="0" w:firstRowLastColumn="0" w:lastRowFirstColumn="0" w:lastRowLastColumn="0"/>
            <w:tcW w:w="887" w:type="pct"/>
            <w:noWrap/>
          </w:tcPr>
          <w:p w14:paraId="65CD915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1981</w:t>
            </w:r>
          </w:p>
        </w:tc>
      </w:tr>
      <w:tr w:rsidR="000A49A3" w:rsidRPr="00F56256" w14:paraId="666DC739"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2F85563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11</w:t>
            </w:r>
          </w:p>
        </w:tc>
        <w:tc>
          <w:tcPr>
            <w:cnfStyle w:val="000010000000" w:firstRow="0" w:lastRow="0" w:firstColumn="0" w:lastColumn="0" w:oddVBand="1" w:evenVBand="0" w:oddHBand="0" w:evenHBand="0" w:firstRowFirstColumn="0" w:firstRowLastColumn="0" w:lastRowFirstColumn="0" w:lastRowLastColumn="0"/>
            <w:tcW w:w="687" w:type="pct"/>
            <w:noWrap/>
          </w:tcPr>
          <w:p w14:paraId="294A309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Tczów</w:t>
            </w:r>
          </w:p>
        </w:tc>
        <w:tc>
          <w:tcPr>
            <w:tcW w:w="873" w:type="pct"/>
            <w:noWrap/>
          </w:tcPr>
          <w:p w14:paraId="1E37B155"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Bartodzieje</w:t>
            </w:r>
          </w:p>
        </w:tc>
        <w:tc>
          <w:tcPr>
            <w:cnfStyle w:val="000010000000" w:firstRow="0" w:lastRow="0" w:firstColumn="0" w:lastColumn="0" w:oddVBand="1" w:evenVBand="0" w:oddHBand="0" w:evenHBand="0" w:firstRowFirstColumn="0" w:firstRowLastColumn="0" w:lastRowFirstColumn="0" w:lastRowLastColumn="0"/>
            <w:tcW w:w="460" w:type="pct"/>
            <w:noWrap/>
          </w:tcPr>
          <w:p w14:paraId="599AC97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2230C8C8"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3/8 Star 200</w:t>
            </w:r>
          </w:p>
        </w:tc>
        <w:tc>
          <w:tcPr>
            <w:cnfStyle w:val="000010000000" w:firstRow="0" w:lastRow="0" w:firstColumn="0" w:lastColumn="0" w:oddVBand="1" w:evenVBand="0" w:oddHBand="0" w:evenHBand="0" w:firstRowFirstColumn="0" w:firstRowLastColumn="0" w:lastRowFirstColumn="0" w:lastRowLastColumn="0"/>
            <w:tcW w:w="887" w:type="pct"/>
            <w:noWrap/>
          </w:tcPr>
          <w:p w14:paraId="44936A9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1982</w:t>
            </w:r>
          </w:p>
        </w:tc>
      </w:tr>
      <w:tr w:rsidR="000A49A3" w:rsidRPr="00F56256" w14:paraId="24EB7CF0"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1C80CCC5"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12</w:t>
            </w:r>
          </w:p>
        </w:tc>
        <w:tc>
          <w:tcPr>
            <w:cnfStyle w:val="000010000000" w:firstRow="0" w:lastRow="0" w:firstColumn="0" w:lastColumn="0" w:oddVBand="1" w:evenVBand="0" w:oddHBand="0" w:evenHBand="0" w:firstRowFirstColumn="0" w:firstRowLastColumn="0" w:lastRowFirstColumn="0" w:lastRowLastColumn="0"/>
            <w:tcW w:w="687" w:type="pct"/>
            <w:noWrap/>
          </w:tcPr>
          <w:p w14:paraId="143C6D19"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Tczów</w:t>
            </w:r>
          </w:p>
        </w:tc>
        <w:tc>
          <w:tcPr>
            <w:tcW w:w="873" w:type="pct"/>
            <w:noWrap/>
          </w:tcPr>
          <w:p w14:paraId="6D320F27"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Tynica</w:t>
            </w:r>
          </w:p>
        </w:tc>
        <w:tc>
          <w:tcPr>
            <w:cnfStyle w:val="000010000000" w:firstRow="0" w:lastRow="0" w:firstColumn="0" w:lastColumn="0" w:oddVBand="1" w:evenVBand="0" w:oddHBand="0" w:evenHBand="0" w:firstRowFirstColumn="0" w:firstRowLastColumn="0" w:lastRowFirstColumn="0" w:lastRowLastColumn="0"/>
            <w:tcW w:w="460" w:type="pct"/>
            <w:noWrap/>
          </w:tcPr>
          <w:p w14:paraId="347C386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1C8D0E0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1,8/16 Volvo</w:t>
            </w:r>
          </w:p>
        </w:tc>
        <w:tc>
          <w:tcPr>
            <w:cnfStyle w:val="000010000000" w:firstRow="0" w:lastRow="0" w:firstColumn="0" w:lastColumn="0" w:oddVBand="1" w:evenVBand="0" w:oddHBand="0" w:evenHBand="0" w:firstRowFirstColumn="0" w:firstRowLastColumn="0" w:lastRowFirstColumn="0" w:lastRowLastColumn="0"/>
            <w:tcW w:w="887" w:type="pct"/>
            <w:noWrap/>
          </w:tcPr>
          <w:p w14:paraId="6A60F6D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1992</w:t>
            </w:r>
          </w:p>
        </w:tc>
      </w:tr>
      <w:tr w:rsidR="000A49A3" w:rsidRPr="00F56256" w14:paraId="192ADB92"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7924D84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13</w:t>
            </w:r>
          </w:p>
        </w:tc>
        <w:tc>
          <w:tcPr>
            <w:cnfStyle w:val="000010000000" w:firstRow="0" w:lastRow="0" w:firstColumn="0" w:lastColumn="0" w:oddVBand="1" w:evenVBand="0" w:oddHBand="0" w:evenHBand="0" w:firstRowFirstColumn="0" w:firstRowLastColumn="0" w:lastRowFirstColumn="0" w:lastRowLastColumn="0"/>
            <w:tcW w:w="687" w:type="pct"/>
            <w:noWrap/>
          </w:tcPr>
          <w:p w14:paraId="158B0F5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Zwoleń</w:t>
            </w:r>
          </w:p>
        </w:tc>
        <w:tc>
          <w:tcPr>
            <w:tcW w:w="873" w:type="pct"/>
            <w:noWrap/>
          </w:tcPr>
          <w:p w14:paraId="12D93356"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Jedlanka</w:t>
            </w:r>
          </w:p>
        </w:tc>
        <w:tc>
          <w:tcPr>
            <w:cnfStyle w:val="000010000000" w:firstRow="0" w:lastRow="0" w:firstColumn="0" w:lastColumn="0" w:oddVBand="1" w:evenVBand="0" w:oddHBand="0" w:evenHBand="0" w:firstRowFirstColumn="0" w:firstRowLastColumn="0" w:lastRowFirstColumn="0" w:lastRowLastColumn="0"/>
            <w:tcW w:w="460" w:type="pct"/>
            <w:noWrap/>
          </w:tcPr>
          <w:p w14:paraId="319327D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756BFC0E"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Żuk A15</w:t>
            </w:r>
          </w:p>
        </w:tc>
        <w:tc>
          <w:tcPr>
            <w:cnfStyle w:val="000010000000" w:firstRow="0" w:lastRow="0" w:firstColumn="0" w:lastColumn="0" w:oddVBand="1" w:evenVBand="0" w:oddHBand="0" w:evenHBand="0" w:firstRowFirstColumn="0" w:firstRowLastColumn="0" w:lastRowFirstColumn="0" w:lastRowLastColumn="0"/>
            <w:tcW w:w="887" w:type="pct"/>
            <w:noWrap/>
          </w:tcPr>
          <w:p w14:paraId="4AB19195"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1978</w:t>
            </w:r>
          </w:p>
        </w:tc>
      </w:tr>
      <w:tr w:rsidR="000A49A3" w:rsidRPr="00F56256" w14:paraId="30841323" w14:textId="77777777" w:rsidTr="00F56256">
        <w:trPr>
          <w:trHeight w:val="367"/>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bottom w:val="none" w:sz="0" w:space="0" w:color="auto"/>
            </w:tcBorders>
            <w:shd w:val="clear" w:color="auto" w:fill="002060"/>
            <w:noWrap/>
          </w:tcPr>
          <w:p w14:paraId="1C362CB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14</w:t>
            </w:r>
          </w:p>
        </w:tc>
        <w:tc>
          <w:tcPr>
            <w:cnfStyle w:val="000010000000" w:firstRow="0" w:lastRow="0" w:firstColumn="0" w:lastColumn="0" w:oddVBand="1" w:evenVBand="0" w:oddHBand="0" w:evenHBand="0" w:firstRowFirstColumn="0" w:firstRowLastColumn="0" w:lastRowFirstColumn="0" w:lastRowLastColumn="0"/>
            <w:tcW w:w="687" w:type="pct"/>
            <w:noWrap/>
          </w:tcPr>
          <w:p w14:paraId="655EE0B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Zwoleń</w:t>
            </w:r>
          </w:p>
        </w:tc>
        <w:tc>
          <w:tcPr>
            <w:tcW w:w="873" w:type="pct"/>
            <w:noWrap/>
          </w:tcPr>
          <w:p w14:paraId="03DFC412"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Sycyna</w:t>
            </w:r>
          </w:p>
        </w:tc>
        <w:tc>
          <w:tcPr>
            <w:cnfStyle w:val="000010000000" w:firstRow="0" w:lastRow="0" w:firstColumn="0" w:lastColumn="0" w:oddVBand="1" w:evenVBand="0" w:oddHBand="0" w:evenHBand="0" w:firstRowFirstColumn="0" w:firstRowLastColumn="0" w:lastRowFirstColumn="0" w:lastRowLastColumn="0"/>
            <w:tcW w:w="460" w:type="pct"/>
            <w:noWrap/>
          </w:tcPr>
          <w:p w14:paraId="3A71961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3298E3DA"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Ford Transit</w:t>
            </w:r>
          </w:p>
        </w:tc>
        <w:tc>
          <w:tcPr>
            <w:cnfStyle w:val="000010000000" w:firstRow="0" w:lastRow="0" w:firstColumn="0" w:lastColumn="0" w:oddVBand="1" w:evenVBand="0" w:oddHBand="0" w:evenHBand="0" w:firstRowFirstColumn="0" w:firstRowLastColumn="0" w:lastRowFirstColumn="0" w:lastRowLastColumn="0"/>
            <w:tcW w:w="887" w:type="pct"/>
            <w:noWrap/>
          </w:tcPr>
          <w:p w14:paraId="2E69EBB4"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2011</w:t>
            </w:r>
          </w:p>
        </w:tc>
      </w:tr>
    </w:tbl>
    <w:p w14:paraId="55DEE8C6" w14:textId="77777777" w:rsidR="000A49A3" w:rsidRPr="009F797B" w:rsidRDefault="000A49A3" w:rsidP="00EF35FA">
      <w:pPr>
        <w:numPr>
          <w:ilvl w:val="0"/>
          <w:numId w:val="30"/>
        </w:numPr>
        <w:spacing w:before="120" w:after="120" w:line="240" w:lineRule="auto"/>
        <w:ind w:left="993"/>
        <w:jc w:val="both"/>
        <w:rPr>
          <w:rFonts w:asciiTheme="minorHAnsi" w:hAnsiTheme="minorHAnsi"/>
          <w:sz w:val="24"/>
          <w:szCs w:val="24"/>
        </w:rPr>
      </w:pPr>
      <w:r w:rsidRPr="009F797B">
        <w:rPr>
          <w:rFonts w:asciiTheme="minorHAnsi" w:hAnsiTheme="minorHAnsi"/>
          <w:sz w:val="24"/>
          <w:szCs w:val="24"/>
        </w:rPr>
        <w:t>W jednostkach OSP włączonych do KSRG oraz stanowiących zabezpieczenie i uzupełnienie operacyjne nadal należy dążyć do wymiany wyeksploatowanych samochodów (20 lat i starsze).</w:t>
      </w:r>
    </w:p>
    <w:p w14:paraId="2953A3F8" w14:textId="36DD7437" w:rsidR="00E92E34" w:rsidRPr="00E92E34" w:rsidRDefault="000A49A3" w:rsidP="000A49A3">
      <w:pPr>
        <w:numPr>
          <w:ilvl w:val="0"/>
          <w:numId w:val="30"/>
        </w:numPr>
        <w:spacing w:before="120" w:after="120" w:line="240" w:lineRule="auto"/>
        <w:ind w:left="993"/>
        <w:jc w:val="both"/>
        <w:rPr>
          <w:rFonts w:asciiTheme="minorHAnsi" w:hAnsiTheme="minorHAnsi"/>
          <w:sz w:val="24"/>
          <w:szCs w:val="24"/>
        </w:rPr>
      </w:pPr>
      <w:r w:rsidRPr="009F797B">
        <w:rPr>
          <w:rFonts w:asciiTheme="minorHAnsi" w:hAnsiTheme="minorHAnsi"/>
          <w:sz w:val="24"/>
          <w:szCs w:val="24"/>
        </w:rPr>
        <w:t>Wyposażenie OSP w KSRG powinny stanowić minimum dwa samochody gaśnicze średnie lub ciężkie.  Warunkowo dopuszcza się jeden średni lub ciężki, jeżeli sąsiednia OSP posiada wymagane wyposażenie oraz  wyszkolenie.</w:t>
      </w:r>
    </w:p>
    <w:p w14:paraId="1DF55375" w14:textId="611D9903" w:rsidR="000A49A3" w:rsidRPr="00D12AFF" w:rsidRDefault="00D12AFF" w:rsidP="00D12AFF">
      <w:pPr>
        <w:pStyle w:val="Legenda"/>
      </w:pPr>
      <w:bookmarkStart w:id="57" w:name="_Toc410207230"/>
      <w:bookmarkStart w:id="58" w:name="_Toc410305720"/>
      <w:bookmarkStart w:id="59" w:name="_Toc410382567"/>
      <w:bookmarkStart w:id="60" w:name="_Toc430547330"/>
      <w:r w:rsidRPr="00D12AFF">
        <w:t xml:space="preserve">Tabela </w:t>
      </w:r>
      <w:r w:rsidR="00DA57D8">
        <w:fldChar w:fldCharType="begin"/>
      </w:r>
      <w:r w:rsidR="00DA57D8">
        <w:instrText xml:space="preserve"> SEQ Tabela \* ARABIC </w:instrText>
      </w:r>
      <w:r w:rsidR="00DA57D8">
        <w:fldChar w:fldCharType="separate"/>
      </w:r>
      <w:r w:rsidR="006874E8">
        <w:rPr>
          <w:noProof/>
        </w:rPr>
        <w:t>21</w:t>
      </w:r>
      <w:r w:rsidR="00DA57D8">
        <w:rPr>
          <w:noProof/>
        </w:rPr>
        <w:fldChar w:fldCharType="end"/>
      </w:r>
      <w:r w:rsidRPr="00D12AFF">
        <w:t xml:space="preserve">. </w:t>
      </w:r>
      <w:r w:rsidR="000A49A3" w:rsidRPr="00D12AFF">
        <w:t>Aktywne Wykaz jednostek OSP typu „M” z terenu powiatu.</w:t>
      </w:r>
      <w:bookmarkEnd w:id="57"/>
      <w:bookmarkEnd w:id="58"/>
      <w:bookmarkEnd w:id="59"/>
      <w:bookmarkEnd w:id="60"/>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914"/>
        <w:gridCol w:w="2376"/>
        <w:gridCol w:w="3388"/>
        <w:gridCol w:w="2892"/>
      </w:tblGrid>
      <w:tr w:rsidR="000A49A3" w:rsidRPr="00D12AFF" w14:paraId="3254B37E" w14:textId="77777777" w:rsidTr="00D12AFF">
        <w:trPr>
          <w:cnfStyle w:val="000000100000" w:firstRow="0" w:lastRow="0" w:firstColumn="0" w:lastColumn="0" w:oddVBand="0" w:evenVBand="0" w:oddHBand="1" w:evenHBand="0" w:firstRowFirstColumn="0" w:firstRowLastColumn="0" w:lastRowFirstColumn="0" w:lastRowLastColumn="0"/>
          <w:trHeight w:val="671"/>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678F5FE8" w14:textId="77777777" w:rsidR="000A49A3" w:rsidRPr="00D12AFF" w:rsidRDefault="000A49A3" w:rsidP="00CE08F5">
            <w:pPr>
              <w:spacing w:before="120" w:after="120" w:line="240" w:lineRule="auto"/>
              <w:jc w:val="both"/>
              <w:rPr>
                <w:rFonts w:asciiTheme="minorHAnsi" w:hAnsiTheme="minorHAnsi"/>
                <w:b/>
                <w:smallCaps/>
                <w:sz w:val="24"/>
                <w:szCs w:val="24"/>
              </w:rPr>
            </w:pPr>
            <w:r w:rsidRPr="00D12AFF">
              <w:rPr>
                <w:rFonts w:asciiTheme="minorHAnsi" w:hAnsiTheme="minorHAnsi"/>
                <w:b/>
                <w:smallCaps/>
                <w:sz w:val="24"/>
                <w:szCs w:val="24"/>
              </w:rPr>
              <w:t>Lp.</w:t>
            </w:r>
          </w:p>
        </w:tc>
        <w:tc>
          <w:tcPr>
            <w:tcW w:w="1241" w:type="pct"/>
            <w:shd w:val="clear" w:color="auto" w:fill="002060"/>
          </w:tcPr>
          <w:p w14:paraId="025F2E29"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D12AFF">
              <w:rPr>
                <w:rFonts w:asciiTheme="minorHAnsi" w:hAnsiTheme="minorHAnsi"/>
                <w:b/>
                <w:smallCaps/>
                <w:sz w:val="24"/>
                <w:szCs w:val="24"/>
              </w:rPr>
              <w:t>Gmina</w:t>
            </w:r>
          </w:p>
        </w:tc>
        <w:tc>
          <w:tcPr>
            <w:cnfStyle w:val="000010000000" w:firstRow="0" w:lastRow="0" w:firstColumn="0" w:lastColumn="0" w:oddVBand="1" w:evenVBand="0" w:oddHBand="0" w:evenHBand="0" w:firstRowFirstColumn="0" w:firstRowLastColumn="0" w:lastRowFirstColumn="0" w:lastRowLastColumn="0"/>
            <w:tcW w:w="1770" w:type="pct"/>
            <w:shd w:val="clear" w:color="auto" w:fill="002060"/>
          </w:tcPr>
          <w:p w14:paraId="187A9D6F" w14:textId="77777777" w:rsidR="000A49A3" w:rsidRPr="00D12AFF" w:rsidRDefault="000A49A3" w:rsidP="00CE08F5">
            <w:pPr>
              <w:spacing w:before="120" w:after="120" w:line="240" w:lineRule="auto"/>
              <w:jc w:val="both"/>
              <w:rPr>
                <w:rFonts w:asciiTheme="minorHAnsi" w:hAnsiTheme="minorHAnsi"/>
                <w:b/>
                <w:smallCaps/>
                <w:sz w:val="24"/>
                <w:szCs w:val="24"/>
              </w:rPr>
            </w:pPr>
            <w:r w:rsidRPr="00D12AFF">
              <w:rPr>
                <w:rFonts w:asciiTheme="minorHAnsi" w:hAnsiTheme="minorHAnsi"/>
                <w:b/>
                <w:smallCaps/>
                <w:sz w:val="24"/>
                <w:szCs w:val="24"/>
              </w:rPr>
              <w:t>Siedziba OSP</w:t>
            </w:r>
          </w:p>
        </w:tc>
        <w:tc>
          <w:tcPr>
            <w:tcW w:w="1511" w:type="pct"/>
            <w:shd w:val="clear" w:color="auto" w:fill="002060"/>
          </w:tcPr>
          <w:p w14:paraId="32F66A31"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D12AFF">
              <w:rPr>
                <w:rFonts w:asciiTheme="minorHAnsi" w:hAnsiTheme="minorHAnsi"/>
                <w:b/>
                <w:smallCaps/>
                <w:sz w:val="24"/>
                <w:szCs w:val="24"/>
              </w:rPr>
              <w:t>typ OSP</w:t>
            </w:r>
          </w:p>
        </w:tc>
      </w:tr>
      <w:tr w:rsidR="000A49A3" w:rsidRPr="00D12AFF" w14:paraId="44A497E9"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7676AC81"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1</w:t>
            </w:r>
          </w:p>
        </w:tc>
        <w:tc>
          <w:tcPr>
            <w:tcW w:w="1241" w:type="pct"/>
            <w:vMerge w:val="restart"/>
            <w:vAlign w:val="center"/>
          </w:tcPr>
          <w:p w14:paraId="41C4D8DC" w14:textId="77777777" w:rsidR="000A49A3" w:rsidRPr="00D12AFF" w:rsidRDefault="000A49A3"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37C03D79"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Strykowice Górne</w:t>
            </w:r>
          </w:p>
        </w:tc>
        <w:tc>
          <w:tcPr>
            <w:tcW w:w="1511" w:type="pct"/>
            <w:vAlign w:val="center"/>
          </w:tcPr>
          <w:p w14:paraId="650324B8"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M2</w:t>
            </w:r>
          </w:p>
        </w:tc>
      </w:tr>
      <w:tr w:rsidR="000A49A3" w:rsidRPr="00D12AFF" w14:paraId="38350A0E" w14:textId="77777777" w:rsidTr="00E92E34">
        <w:trPr>
          <w:cnfStyle w:val="000000100000" w:firstRow="0" w:lastRow="0" w:firstColumn="0" w:lastColumn="0" w:oddVBand="0" w:evenVBand="0" w:oddHBand="1" w:evenHBand="0"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7964A327"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2</w:t>
            </w:r>
          </w:p>
        </w:tc>
        <w:tc>
          <w:tcPr>
            <w:tcW w:w="1241" w:type="pct"/>
            <w:vMerge/>
          </w:tcPr>
          <w:p w14:paraId="24D40362"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749295F3"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Strykowice Błotne</w:t>
            </w:r>
          </w:p>
        </w:tc>
        <w:tc>
          <w:tcPr>
            <w:tcW w:w="1511" w:type="pct"/>
            <w:vAlign w:val="center"/>
          </w:tcPr>
          <w:p w14:paraId="368F72D4"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7F342A40"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65CF8929"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3</w:t>
            </w:r>
          </w:p>
        </w:tc>
        <w:tc>
          <w:tcPr>
            <w:tcW w:w="1241" w:type="pct"/>
            <w:vMerge/>
          </w:tcPr>
          <w:p w14:paraId="65CDCE12" w14:textId="77777777" w:rsidR="000A49A3" w:rsidRPr="00D12AF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23678320"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Mieczysławów</w:t>
            </w:r>
          </w:p>
        </w:tc>
        <w:tc>
          <w:tcPr>
            <w:tcW w:w="1511" w:type="pct"/>
            <w:vAlign w:val="center"/>
          </w:tcPr>
          <w:p w14:paraId="551E1C65"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0755ADF7" w14:textId="77777777" w:rsidTr="00E92E34">
        <w:trPr>
          <w:cnfStyle w:val="000000100000" w:firstRow="0" w:lastRow="0" w:firstColumn="0" w:lastColumn="0" w:oddVBand="0" w:evenVBand="0" w:oddHBand="1" w:evenHBand="0" w:firstRowFirstColumn="0" w:firstRowLastColumn="0" w:lastRowFirstColumn="0" w:lastRowLastColumn="0"/>
          <w:trHeight w:val="671"/>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0F45D81B"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4</w:t>
            </w:r>
          </w:p>
        </w:tc>
        <w:tc>
          <w:tcPr>
            <w:tcW w:w="1241" w:type="pct"/>
            <w:vAlign w:val="center"/>
          </w:tcPr>
          <w:p w14:paraId="05804B38" w14:textId="77777777" w:rsidR="000A49A3" w:rsidRPr="00D12AFF" w:rsidRDefault="000A49A3"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25D25ACB"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Dębnica</w:t>
            </w:r>
          </w:p>
        </w:tc>
        <w:tc>
          <w:tcPr>
            <w:tcW w:w="1511" w:type="pct"/>
            <w:vAlign w:val="center"/>
          </w:tcPr>
          <w:p w14:paraId="11F1E11C"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13B30EB1"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7CFF9872"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5</w:t>
            </w:r>
          </w:p>
        </w:tc>
        <w:tc>
          <w:tcPr>
            <w:tcW w:w="1241" w:type="pct"/>
            <w:vMerge w:val="restart"/>
            <w:vAlign w:val="center"/>
          </w:tcPr>
          <w:p w14:paraId="324DEB04" w14:textId="48B7855B" w:rsidR="000A49A3" w:rsidRPr="00D12AFF" w:rsidRDefault="00E92E34"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723DC76D"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Zawada Stara</w:t>
            </w:r>
          </w:p>
        </w:tc>
        <w:tc>
          <w:tcPr>
            <w:tcW w:w="1511" w:type="pct"/>
            <w:vAlign w:val="center"/>
          </w:tcPr>
          <w:p w14:paraId="47188BAC"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39ECE39E" w14:textId="77777777" w:rsidTr="00E92E34">
        <w:trPr>
          <w:cnfStyle w:val="000000100000" w:firstRow="0" w:lastRow="0" w:firstColumn="0" w:lastColumn="0" w:oddVBand="0" w:evenVBand="0" w:oddHBand="1" w:evenHBand="0"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57476189"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6</w:t>
            </w:r>
          </w:p>
        </w:tc>
        <w:tc>
          <w:tcPr>
            <w:tcW w:w="1241" w:type="pct"/>
            <w:vMerge/>
          </w:tcPr>
          <w:p w14:paraId="68759850"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02612336"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Władysławów</w:t>
            </w:r>
          </w:p>
        </w:tc>
        <w:tc>
          <w:tcPr>
            <w:tcW w:w="1511" w:type="pct"/>
            <w:vAlign w:val="center"/>
          </w:tcPr>
          <w:p w14:paraId="6390828A"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M2</w:t>
            </w:r>
          </w:p>
        </w:tc>
      </w:tr>
      <w:tr w:rsidR="000A49A3" w:rsidRPr="00D12AFF" w14:paraId="5A7A03CC"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4FE4FC10"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lastRenderedPageBreak/>
              <w:t>7</w:t>
            </w:r>
          </w:p>
        </w:tc>
        <w:tc>
          <w:tcPr>
            <w:tcW w:w="1241" w:type="pct"/>
            <w:vMerge w:val="restart"/>
            <w:vAlign w:val="center"/>
          </w:tcPr>
          <w:p w14:paraId="1EA6DF96" w14:textId="77777777" w:rsidR="000A49A3" w:rsidRPr="00D12AFF" w:rsidRDefault="000A49A3"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02DC34F1"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Załazy</w:t>
            </w:r>
          </w:p>
        </w:tc>
        <w:tc>
          <w:tcPr>
            <w:tcW w:w="1511" w:type="pct"/>
            <w:vAlign w:val="center"/>
          </w:tcPr>
          <w:p w14:paraId="54E7C4E9"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M2</w:t>
            </w:r>
          </w:p>
        </w:tc>
      </w:tr>
      <w:tr w:rsidR="000A49A3" w:rsidRPr="00D12AFF" w14:paraId="3A3DCCF5" w14:textId="77777777" w:rsidTr="00E92E34">
        <w:trPr>
          <w:cnfStyle w:val="000000100000" w:firstRow="0" w:lastRow="0" w:firstColumn="0" w:lastColumn="0" w:oddVBand="0" w:evenVBand="0" w:oddHBand="1" w:evenHBand="0"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15F0A232"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8</w:t>
            </w:r>
          </w:p>
        </w:tc>
        <w:tc>
          <w:tcPr>
            <w:tcW w:w="1241" w:type="pct"/>
            <w:vMerge/>
          </w:tcPr>
          <w:p w14:paraId="4B8B2005"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33584113"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Ławeczko</w:t>
            </w:r>
          </w:p>
        </w:tc>
        <w:tc>
          <w:tcPr>
            <w:tcW w:w="1511" w:type="pct"/>
            <w:vAlign w:val="center"/>
          </w:tcPr>
          <w:p w14:paraId="5BC546E6"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bl>
    <w:p w14:paraId="6FEC9FF4"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Jednostki typu „M” sporadycznie uczestniczą w działaniach ratowniczo – gaśniczych. </w:t>
      </w:r>
    </w:p>
    <w:p w14:paraId="63C14262" w14:textId="77777777" w:rsidR="000A49A3" w:rsidRPr="009F797B" w:rsidRDefault="000A49A3" w:rsidP="000A49A3">
      <w:pPr>
        <w:spacing w:before="120" w:after="120" w:line="240" w:lineRule="auto"/>
        <w:jc w:val="both"/>
        <w:rPr>
          <w:rFonts w:asciiTheme="minorHAnsi" w:hAnsiTheme="minorHAnsi"/>
          <w:sz w:val="24"/>
          <w:szCs w:val="24"/>
        </w:rPr>
      </w:pPr>
    </w:p>
    <w:p w14:paraId="081C956D"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Wyposażenie znajdujące się w dyspozycji jednostek OSP, stanowiące operacyjne zabezpieczenie, pozwala jednostkom podejmować niezbędne działania w zakresie usuwania skutków zdarzeń, jakie mogą wystąpić na podległym terenie.</w:t>
      </w:r>
    </w:p>
    <w:p w14:paraId="4B9D38AF"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6994735A"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PAŃSTWOWA INSPEKCJA SANITARNA</w:t>
      </w:r>
    </w:p>
    <w:p w14:paraId="7F1A4578"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2DE7FD83" w14:textId="3F9309E5"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Powiatowa Stacja Sanitarno-Epidemiologiczna w Zwoleniu działając na rzecz bezpieczeństwa i porządku publicznego realizuje zadania z</w:t>
      </w:r>
      <w:r w:rsidR="00E92E34">
        <w:rPr>
          <w:rFonts w:asciiTheme="minorHAnsi" w:hAnsiTheme="minorHAnsi"/>
          <w:sz w:val="24"/>
          <w:szCs w:val="24"/>
        </w:rPr>
        <w:t xml:space="preserve"> zakresu zdrowia publicznego, w </w:t>
      </w:r>
      <w:r w:rsidRPr="009F797B">
        <w:rPr>
          <w:rFonts w:asciiTheme="minorHAnsi" w:hAnsiTheme="minorHAnsi"/>
          <w:sz w:val="24"/>
          <w:szCs w:val="24"/>
        </w:rPr>
        <w:t>szczególności poprzez sprawowanie nadzoru nad warunka</w:t>
      </w:r>
      <w:r w:rsidR="00E92E34">
        <w:rPr>
          <w:rFonts w:asciiTheme="minorHAnsi" w:hAnsiTheme="minorHAnsi"/>
          <w:sz w:val="24"/>
          <w:szCs w:val="24"/>
        </w:rPr>
        <w:t>mi higieny: środowiska, pracy w </w:t>
      </w:r>
      <w:r w:rsidRPr="009F797B">
        <w:rPr>
          <w:rFonts w:asciiTheme="minorHAnsi" w:hAnsiTheme="minorHAnsi"/>
          <w:sz w:val="24"/>
          <w:szCs w:val="24"/>
        </w:rPr>
        <w:t>zakładach pracy, radiacyjnej, procesów nauczania i wychowania, wypoczynku i rekreacji, zdr</w:t>
      </w:r>
      <w:r w:rsidR="00E92E34">
        <w:rPr>
          <w:rFonts w:asciiTheme="minorHAnsi" w:hAnsiTheme="minorHAnsi"/>
          <w:sz w:val="24"/>
          <w:szCs w:val="24"/>
        </w:rPr>
        <w:t xml:space="preserve">owotnymi żywności, żywienia </w:t>
      </w:r>
      <w:r w:rsidRPr="009F797B">
        <w:rPr>
          <w:rFonts w:asciiTheme="minorHAnsi" w:hAnsiTheme="minorHAnsi"/>
          <w:sz w:val="24"/>
          <w:szCs w:val="24"/>
        </w:rPr>
        <w:t>i przedmiotów użytku oraz warunkami higieniczno-sanitarnymi, jakie powinien spełniać personel medyczny, sprzęt oraz pomieszczenia, w których są udzielane świadczenia zdrowotne.</w:t>
      </w:r>
    </w:p>
    <w:p w14:paraId="37F55A3D" w14:textId="66E3C60C"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Przede wszystkim jednak prowadzi działalność w celu ochrony zdrowia ludzkiego przed niekorzystnym wpływem szkodliwości i uciążliwości środowiskowych, zapobiegania powstawaniu </w:t>
      </w:r>
      <w:r w:rsidR="00D12AFF">
        <w:rPr>
          <w:rFonts w:asciiTheme="minorHAnsi" w:hAnsiTheme="minorHAnsi"/>
          <w:sz w:val="24"/>
          <w:szCs w:val="24"/>
        </w:rPr>
        <w:t xml:space="preserve">chorób, w tym chorób zakaźnych </w:t>
      </w:r>
      <w:r w:rsidRPr="009F797B">
        <w:rPr>
          <w:rFonts w:asciiTheme="minorHAnsi" w:hAnsiTheme="minorHAnsi"/>
          <w:sz w:val="24"/>
          <w:szCs w:val="24"/>
        </w:rPr>
        <w:t>i zawodowych.</w:t>
      </w:r>
    </w:p>
    <w:p w14:paraId="5A93B338" w14:textId="4B31A2BC" w:rsidR="000A49A3" w:rsidRPr="009F797B" w:rsidRDefault="000A49A3" w:rsidP="000A49A3">
      <w:pPr>
        <w:widowControl w:val="0"/>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Państwowy Powiatowy Inspektor Sanitarny w Zwoleniu posiada zatwierdzoną „Instrukcję postępowania w przypadku wystąpienia na terenie powiatu zwoleńskiego niebezpiecznej choroby zakaźnej, masowych zachorowań na choroby zakaźne oraz ataku terrorystycznego”</w:t>
      </w:r>
      <w:r w:rsidR="00D12AFF">
        <w:rPr>
          <w:rFonts w:asciiTheme="minorHAnsi" w:hAnsiTheme="minorHAnsi"/>
          <w:sz w:val="24"/>
          <w:szCs w:val="24"/>
        </w:rPr>
        <w:t>.</w:t>
      </w:r>
    </w:p>
    <w:p w14:paraId="6F4F5C1C" w14:textId="77777777"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Spośród stanu etatowego PSSE w Zwoleniu 12 pracowników posiada kwalifikacje niezbędne do udziału w działaniach w czasie wystąpienia epidemii. Stacja posiada niezbędny sprzęt i środki do podejmowania działań.</w:t>
      </w:r>
    </w:p>
    <w:p w14:paraId="528D862C"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1A612452"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PAŃSTWOWA INSPEKCJA WETERYNARYJNA</w:t>
      </w:r>
    </w:p>
    <w:p w14:paraId="1BBB2B91"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768321FB" w14:textId="00117664"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 Powiatowy Inspektorat Weterynarii w Zwoleniu realizuje zadania z zakresu ochrony zdrowia zwierząt oraz bezpieczeństwa produktów pochodzenia zwierzęcego w celu zapewnienia ochrony z</w:t>
      </w:r>
      <w:r w:rsidR="00D12AFF">
        <w:rPr>
          <w:rFonts w:asciiTheme="minorHAnsi" w:hAnsiTheme="minorHAnsi"/>
          <w:sz w:val="24"/>
          <w:szCs w:val="24"/>
        </w:rPr>
        <w:t xml:space="preserve">drowia publicznego. Zapobiega </w:t>
      </w:r>
      <w:r w:rsidRPr="009F797B">
        <w:rPr>
          <w:rFonts w:asciiTheme="minorHAnsi" w:hAnsiTheme="minorHAnsi"/>
          <w:sz w:val="24"/>
          <w:szCs w:val="24"/>
        </w:rPr>
        <w:t>i zwalcza zagrożenia dla zdrowia i życia ludności powstałe w skutek rozprzestrzeniania się chorób zakaźnych zwierząt. PIW w Zwoleniu posiada opracowany plan zwalczania chorób zakaźnych wśród z</w:t>
      </w:r>
      <w:r w:rsidR="00E92E34">
        <w:rPr>
          <w:rFonts w:asciiTheme="minorHAnsi" w:hAnsiTheme="minorHAnsi"/>
          <w:sz w:val="24"/>
          <w:szCs w:val="24"/>
        </w:rPr>
        <w:t>wierząt oraz niezbędny sprzęt i </w:t>
      </w:r>
      <w:r w:rsidRPr="009F797B">
        <w:rPr>
          <w:rFonts w:asciiTheme="minorHAnsi" w:hAnsiTheme="minorHAnsi"/>
          <w:sz w:val="24"/>
          <w:szCs w:val="24"/>
        </w:rPr>
        <w:t>środki do podejmowania działań np. diagnostycznych, dezynfekcyjnych itp.</w:t>
      </w:r>
    </w:p>
    <w:p w14:paraId="1FBB7EE4" w14:textId="643206EB"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lastRenderedPageBreak/>
        <w:t xml:space="preserve">W inspektoracie zatrudnionych jest 8 osób, z czego 5 może bezpośrednio uczestniczyć </w:t>
      </w:r>
      <w:r w:rsidR="00D12AFF">
        <w:rPr>
          <w:rFonts w:asciiTheme="minorHAnsi" w:hAnsiTheme="minorHAnsi"/>
          <w:sz w:val="24"/>
          <w:szCs w:val="24"/>
        </w:rPr>
        <w:br/>
      </w:r>
      <w:r w:rsidRPr="009F797B">
        <w:rPr>
          <w:rFonts w:asciiTheme="minorHAnsi" w:hAnsiTheme="minorHAnsi"/>
          <w:sz w:val="24"/>
          <w:szCs w:val="24"/>
        </w:rPr>
        <w:t xml:space="preserve">w działaniach. </w:t>
      </w:r>
    </w:p>
    <w:p w14:paraId="76FFA919"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49070DBB"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NADZÓR BUDOWLANY</w:t>
      </w:r>
    </w:p>
    <w:p w14:paraId="2EA69D45"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48EC2DD7" w14:textId="6E405011"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Powiatowy Inspektor Nadzoru Budowlanego w Zwoleniu w zakresie zapewnienia bezpieczeństwa publicznego m.in. sprawdza stan techniczny oraz dokumentację obiektów budowlanych będących w użytkowaniu w celu zapobieżenia ich niewłaściwej eksploatacji </w:t>
      </w:r>
      <w:r w:rsidR="00D12AFF">
        <w:rPr>
          <w:rFonts w:asciiTheme="minorHAnsi" w:hAnsiTheme="minorHAnsi"/>
          <w:sz w:val="24"/>
          <w:szCs w:val="24"/>
        </w:rPr>
        <w:br/>
      </w:r>
      <w:r w:rsidRPr="009F797B">
        <w:rPr>
          <w:rFonts w:asciiTheme="minorHAnsi" w:hAnsiTheme="minorHAnsi"/>
          <w:sz w:val="24"/>
          <w:szCs w:val="24"/>
        </w:rPr>
        <w:t>i dewastacji mogącej doprowadzić do katastrofy budowlanej (np. w okresie niekorzystnych warunków atmosferycznych - usuwanie zalegającego śniegu, lodu), kontroluje warunki bezpieczeństwa ludzi i mienia w procesach budowlanych.</w:t>
      </w:r>
    </w:p>
    <w:p w14:paraId="27A77FC7"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5FDDB3A2"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ZARZĄD MELIORACJI I URZADZEŃ WODNYCH</w:t>
      </w:r>
    </w:p>
    <w:p w14:paraId="57412C7C"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7A547AB1" w14:textId="0C52A626"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Wojewódzki Zarząd Melioracji i Urządzeń Wodnych O/Radom Inspektorat </w:t>
      </w:r>
      <w:r w:rsidRPr="009F797B">
        <w:rPr>
          <w:rFonts w:asciiTheme="minorHAnsi" w:hAnsiTheme="minorHAnsi"/>
          <w:sz w:val="24"/>
          <w:szCs w:val="24"/>
        </w:rPr>
        <w:br/>
        <w:t xml:space="preserve">w Zwoleniu wypełnia swoje zadania z zakresu melioracji i gospodarki wodnej na terenie powiatu zwoleńskiego, polegające na utrzymaniu odpowiedniego stanu urządzeń wodnych </w:t>
      </w:r>
      <w:r w:rsidR="00D12AFF">
        <w:rPr>
          <w:rFonts w:asciiTheme="minorHAnsi" w:hAnsiTheme="minorHAnsi"/>
          <w:sz w:val="24"/>
          <w:szCs w:val="24"/>
        </w:rPr>
        <w:br/>
      </w:r>
      <w:r w:rsidRPr="009F797B">
        <w:rPr>
          <w:rFonts w:asciiTheme="minorHAnsi" w:hAnsiTheme="minorHAnsi"/>
          <w:sz w:val="24"/>
          <w:szCs w:val="24"/>
        </w:rPr>
        <w:t xml:space="preserve">i przeciwpowodziowych (kanały, wały przeciwpowodziowe, przepompownie, budowle </w:t>
      </w:r>
      <w:r w:rsidR="00D12AFF">
        <w:rPr>
          <w:rFonts w:asciiTheme="minorHAnsi" w:hAnsiTheme="minorHAnsi"/>
          <w:sz w:val="24"/>
          <w:szCs w:val="24"/>
        </w:rPr>
        <w:br/>
      </w:r>
      <w:r w:rsidRPr="009F797B">
        <w:rPr>
          <w:rFonts w:asciiTheme="minorHAnsi" w:hAnsiTheme="minorHAnsi"/>
          <w:sz w:val="24"/>
          <w:szCs w:val="24"/>
        </w:rPr>
        <w:t xml:space="preserve">i urządzenia piętrzące) oraz utrzymaniu magazynu </w:t>
      </w:r>
      <w:r w:rsidR="00E92E34">
        <w:rPr>
          <w:rFonts w:asciiTheme="minorHAnsi" w:hAnsiTheme="minorHAnsi"/>
          <w:sz w:val="24"/>
          <w:szCs w:val="24"/>
        </w:rPr>
        <w:t>przeciwpowodziowego. Ponadto, w </w:t>
      </w:r>
      <w:r w:rsidRPr="009F797B">
        <w:rPr>
          <w:rFonts w:asciiTheme="minorHAnsi" w:hAnsiTheme="minorHAnsi"/>
          <w:sz w:val="24"/>
          <w:szCs w:val="24"/>
        </w:rPr>
        <w:t>przypadku wystąpienia zagrożenia uczestniczy w prowadzonych działaniach.</w:t>
      </w:r>
    </w:p>
    <w:p w14:paraId="15F3DCDA" w14:textId="77777777" w:rsidR="000A49A3" w:rsidRPr="009F797B" w:rsidRDefault="000A49A3" w:rsidP="000A49A3">
      <w:pPr>
        <w:spacing w:before="120" w:after="120" w:line="240" w:lineRule="auto"/>
        <w:jc w:val="both"/>
        <w:rPr>
          <w:rFonts w:asciiTheme="minorHAnsi" w:hAnsiTheme="minorHAnsi"/>
          <w:b/>
          <w:sz w:val="24"/>
          <w:szCs w:val="24"/>
        </w:rPr>
      </w:pPr>
    </w:p>
    <w:p w14:paraId="476C571C" w14:textId="4C99BDC2" w:rsidR="000A49A3" w:rsidRPr="009F797B" w:rsidRDefault="002A0B94" w:rsidP="002A0B94">
      <w:pPr>
        <w:pStyle w:val="Nagwek3"/>
        <w:rPr>
          <w:lang w:eastAsia="en-US"/>
        </w:rPr>
      </w:pPr>
      <w:bookmarkStart w:id="61" w:name="_Toc430547444"/>
      <w:r>
        <w:rPr>
          <w:lang w:eastAsia="en-US"/>
        </w:rPr>
        <w:t>4.5. Ochrona z</w:t>
      </w:r>
      <w:r w:rsidR="000A49A3" w:rsidRPr="009F797B">
        <w:rPr>
          <w:lang w:eastAsia="en-US"/>
        </w:rPr>
        <w:t>drowia</w:t>
      </w:r>
      <w:bookmarkEnd w:id="61"/>
      <w:r w:rsidR="000A49A3" w:rsidRPr="009F797B">
        <w:rPr>
          <w:lang w:eastAsia="en-US"/>
        </w:rPr>
        <w:t xml:space="preserve"> </w:t>
      </w:r>
    </w:p>
    <w:p w14:paraId="2256A4B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Tahoma-Bold"/>
          <w:b/>
          <w:bCs/>
          <w:sz w:val="24"/>
          <w:szCs w:val="24"/>
          <w:lang w:eastAsia="en-US"/>
        </w:rPr>
      </w:pPr>
    </w:p>
    <w:p w14:paraId="70F8D3C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Tahoma-Bold"/>
          <w:bCs/>
          <w:sz w:val="24"/>
          <w:szCs w:val="24"/>
          <w:lang w:eastAsia="en-US"/>
        </w:rPr>
      </w:pPr>
      <w:r w:rsidRPr="009F797B">
        <w:rPr>
          <w:rFonts w:asciiTheme="minorHAnsi" w:hAnsiTheme="minorHAnsi" w:cs="Tahoma-Bold"/>
          <w:bCs/>
          <w:sz w:val="24"/>
          <w:szCs w:val="24"/>
          <w:lang w:eastAsia="en-US"/>
        </w:rPr>
        <w:t xml:space="preserve">Głównym założeniem Powiatu w zakresie polityki zdrowotnej jest zapewnienie bieżącego dostępu do medycznych świadczeń leczniczych mieszkańcom. </w:t>
      </w:r>
    </w:p>
    <w:p w14:paraId="14E1129F" w14:textId="77777777" w:rsidR="000A49A3" w:rsidRPr="009F797B" w:rsidRDefault="000A49A3" w:rsidP="000A49A3">
      <w:pPr>
        <w:autoSpaceDE w:val="0"/>
        <w:autoSpaceDN w:val="0"/>
        <w:adjustRightInd w:val="0"/>
        <w:spacing w:before="120" w:after="120" w:line="240" w:lineRule="auto"/>
        <w:jc w:val="both"/>
        <w:rPr>
          <w:rFonts w:asciiTheme="minorHAnsi" w:hAnsiTheme="minorHAnsi" w:cs="Tahoma-Bold"/>
          <w:b/>
          <w:bCs/>
          <w:sz w:val="24"/>
          <w:szCs w:val="24"/>
          <w:lang w:eastAsia="en-US"/>
        </w:rPr>
      </w:pPr>
    </w:p>
    <w:p w14:paraId="19942087"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Na terenie Powiatu Zwoleńskiego funkcjonuje  Samodzielny Publiczny Zespół Zakładów Opieki Zdrowotnej w Zwoleniu, w skład którego wchodzi:</w:t>
      </w:r>
    </w:p>
    <w:p w14:paraId="62B0887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296F8077" w14:textId="77777777" w:rsidR="000A49A3" w:rsidRPr="009F797B" w:rsidRDefault="000A49A3" w:rsidP="00EF35FA">
      <w:pPr>
        <w:numPr>
          <w:ilvl w:val="0"/>
          <w:numId w:val="84"/>
        </w:numPr>
        <w:suppressAutoHyphens w:val="0"/>
        <w:autoSpaceDE w:val="0"/>
        <w:autoSpaceDN w:val="0"/>
        <w:adjustRightInd w:val="0"/>
        <w:spacing w:before="120" w:after="120" w:line="240" w:lineRule="auto"/>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Szpital</w:t>
      </w:r>
      <w:r w:rsidRPr="009F797B">
        <w:rPr>
          <w:rFonts w:asciiTheme="minorHAnsi" w:hAnsiTheme="minorHAnsi" w:cs="Verdana"/>
          <w:sz w:val="24"/>
          <w:szCs w:val="24"/>
          <w:lang w:eastAsia="en-US"/>
        </w:rPr>
        <w:t>, w skład którego wchodzi:</w:t>
      </w:r>
    </w:p>
    <w:p w14:paraId="35A0232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B718BC6"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 xml:space="preserve">Oddział Chorób Wewnętrznych </w:t>
      </w:r>
    </w:p>
    <w:p w14:paraId="2E0C0765" w14:textId="37A4DAAE"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Udziela świadczeń w trybie planowanym lub nagłym. Zapewnia całodobową opiekę lekarską </w:t>
      </w:r>
      <w:r w:rsidR="00D12AFF">
        <w:rPr>
          <w:rFonts w:asciiTheme="minorHAnsi" w:hAnsiTheme="minorHAnsi" w:cs="Verdana"/>
          <w:sz w:val="24"/>
          <w:szCs w:val="24"/>
          <w:lang w:eastAsia="en-US"/>
        </w:rPr>
        <w:br/>
      </w:r>
      <w:r w:rsidRPr="009F797B">
        <w:rPr>
          <w:rFonts w:asciiTheme="minorHAnsi" w:hAnsiTheme="minorHAnsi" w:cs="Verdana"/>
          <w:sz w:val="24"/>
          <w:szCs w:val="24"/>
          <w:lang w:eastAsia="en-US"/>
        </w:rPr>
        <w:t>i pielęgniarską, wykonani</w:t>
      </w:r>
      <w:r w:rsidR="00D12AFF">
        <w:rPr>
          <w:rFonts w:asciiTheme="minorHAnsi" w:hAnsiTheme="minorHAnsi" w:cs="Verdana"/>
          <w:sz w:val="24"/>
          <w:szCs w:val="24"/>
          <w:lang w:eastAsia="en-US"/>
        </w:rPr>
        <w:t xml:space="preserve">e badań diagnostycznych, leków </w:t>
      </w:r>
      <w:r w:rsidRPr="009F797B">
        <w:rPr>
          <w:rFonts w:asciiTheme="minorHAnsi" w:hAnsiTheme="minorHAnsi" w:cs="Verdana"/>
          <w:sz w:val="24"/>
          <w:szCs w:val="24"/>
          <w:lang w:eastAsia="en-US"/>
        </w:rPr>
        <w:t>w zakresie koniecznym do wykonywania świad</w:t>
      </w:r>
      <w:r w:rsidR="00D12AFF">
        <w:rPr>
          <w:rFonts w:asciiTheme="minorHAnsi" w:hAnsiTheme="minorHAnsi" w:cs="Verdana"/>
          <w:sz w:val="24"/>
          <w:szCs w:val="24"/>
          <w:lang w:eastAsia="en-US"/>
        </w:rPr>
        <w:t xml:space="preserve">czeń. Odział posiada 35 łóżek. </w:t>
      </w:r>
      <w:r w:rsidRPr="009F797B">
        <w:rPr>
          <w:rFonts w:asciiTheme="minorHAnsi" w:hAnsiTheme="minorHAnsi" w:cs="Verdana"/>
          <w:sz w:val="24"/>
          <w:szCs w:val="24"/>
          <w:lang w:eastAsia="en-US"/>
        </w:rPr>
        <w:t>W 2014 roku przyjęto ogółem 1.088 pacjentów.</w:t>
      </w:r>
    </w:p>
    <w:p w14:paraId="1E8466B7"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sz w:val="24"/>
          <w:szCs w:val="24"/>
          <w:lang w:eastAsia="en-US"/>
        </w:rPr>
      </w:pPr>
    </w:p>
    <w:p w14:paraId="586536B9"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Zakład Pielęgnacyjno- Opiekuńczy</w:t>
      </w:r>
    </w:p>
    <w:p w14:paraId="3DF1328C" w14:textId="4A661E73"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Zapewnia całodobową opiekę obejmującą świadczenia o charakterze pielęgnacyjnym, opiekuńczym  i rehabilitacyjnym osób wymagających stałej opieki, pielęgnacji, rehabilitacji </w:t>
      </w:r>
      <w:r w:rsidR="00D12AFF">
        <w:rPr>
          <w:rFonts w:asciiTheme="minorHAnsi" w:hAnsiTheme="minorHAnsi" w:cs="Verdana"/>
          <w:sz w:val="24"/>
          <w:szCs w:val="24"/>
          <w:lang w:eastAsia="en-US"/>
        </w:rPr>
        <w:br/>
      </w:r>
      <w:r w:rsidRPr="009F797B">
        <w:rPr>
          <w:rFonts w:asciiTheme="minorHAnsi" w:hAnsiTheme="minorHAnsi" w:cs="Verdana"/>
          <w:sz w:val="24"/>
          <w:szCs w:val="24"/>
          <w:lang w:eastAsia="en-US"/>
        </w:rPr>
        <w:t>i kontroli lekarskiej.</w:t>
      </w:r>
    </w:p>
    <w:p w14:paraId="7ADE311B" w14:textId="553EEB58"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Zakład posiada 38 łóżek. Pobyt pacjenta w zakła</w:t>
      </w:r>
      <w:r w:rsidR="00D12AFF">
        <w:rPr>
          <w:rFonts w:asciiTheme="minorHAnsi" w:hAnsiTheme="minorHAnsi" w:cs="Verdana"/>
          <w:sz w:val="24"/>
          <w:szCs w:val="24"/>
          <w:lang w:eastAsia="en-US"/>
        </w:rPr>
        <w:t xml:space="preserve">dzie wynosi średnio 4 miesiące. </w:t>
      </w:r>
      <w:r w:rsidRPr="009F797B">
        <w:rPr>
          <w:rFonts w:asciiTheme="minorHAnsi" w:hAnsiTheme="minorHAnsi" w:cs="Verdana"/>
          <w:sz w:val="24"/>
          <w:szCs w:val="24"/>
          <w:lang w:eastAsia="en-US"/>
        </w:rPr>
        <w:t>W 2014 roku przyjęto ogółem 78 pacjentów.</w:t>
      </w:r>
    </w:p>
    <w:p w14:paraId="390ED4E4"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sz w:val="24"/>
          <w:szCs w:val="24"/>
          <w:lang w:eastAsia="en-US"/>
        </w:rPr>
      </w:pPr>
    </w:p>
    <w:p w14:paraId="090A00E1"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b/>
          <w:sz w:val="24"/>
          <w:szCs w:val="24"/>
          <w:lang w:eastAsia="en-US"/>
        </w:rPr>
        <w:t>Oddział Medycyny Paliatywnej</w:t>
      </w:r>
      <w:r w:rsidRPr="009F797B">
        <w:rPr>
          <w:rFonts w:asciiTheme="minorHAnsi" w:hAnsiTheme="minorHAnsi" w:cs="Verdana"/>
          <w:sz w:val="24"/>
          <w:szCs w:val="24"/>
          <w:lang w:eastAsia="en-US"/>
        </w:rPr>
        <w:t xml:space="preserve"> </w:t>
      </w:r>
    </w:p>
    <w:p w14:paraId="5FD0673E" w14:textId="35E6C782"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Realizuje całodobowe stacjonarne świadczenia zdrowotne w zakresie opieki paliatywnej</w:t>
      </w:r>
      <w:r w:rsidR="00D60721">
        <w:rPr>
          <w:rFonts w:asciiTheme="minorHAnsi" w:hAnsiTheme="minorHAnsi" w:cs="Verdana"/>
          <w:sz w:val="24"/>
          <w:szCs w:val="24"/>
          <w:lang w:eastAsia="en-US"/>
        </w:rPr>
        <w:t xml:space="preserve"> </w:t>
      </w:r>
      <w:r w:rsidR="00D60721">
        <w:rPr>
          <w:rFonts w:asciiTheme="minorHAnsi" w:hAnsiTheme="minorHAnsi" w:cs="Verdana"/>
          <w:sz w:val="24"/>
          <w:szCs w:val="24"/>
          <w:lang w:eastAsia="en-US"/>
        </w:rPr>
        <w:br/>
      </w:r>
      <w:r w:rsidRPr="009F797B">
        <w:rPr>
          <w:rFonts w:asciiTheme="minorHAnsi" w:hAnsiTheme="minorHAnsi" w:cs="Verdana"/>
          <w:sz w:val="24"/>
          <w:szCs w:val="24"/>
          <w:lang w:eastAsia="en-US"/>
        </w:rPr>
        <w:t>i hospicyjnej. Pomaga w leczeniu bólu i innych objawów chorobowych, zapobiega cierpieniu. Posiada 10 łóżek. W 2014 roku przyjęto ogółem 142 pacjentów.</w:t>
      </w:r>
    </w:p>
    <w:p w14:paraId="5915958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2C1569DB"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 xml:space="preserve">Izba Przyjęć Szpitala </w:t>
      </w:r>
    </w:p>
    <w:p w14:paraId="4C8AB0ED"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Dział Farmacji Szpitalnej</w:t>
      </w:r>
    </w:p>
    <w:p w14:paraId="7941C0E1" w14:textId="0C9772E9" w:rsidR="000A49A3" w:rsidRPr="00D60721" w:rsidRDefault="00D60721"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Pr>
          <w:rFonts w:asciiTheme="minorHAnsi" w:hAnsiTheme="minorHAnsi" w:cs="Verdana"/>
          <w:b/>
          <w:sz w:val="24"/>
          <w:szCs w:val="24"/>
          <w:lang w:eastAsia="en-US"/>
        </w:rPr>
        <w:t>Sterylizatornia</w:t>
      </w:r>
    </w:p>
    <w:p w14:paraId="6A91688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676304F0" w14:textId="77777777" w:rsidR="000A49A3" w:rsidRPr="009F797B" w:rsidRDefault="000A49A3" w:rsidP="00EF35FA">
      <w:pPr>
        <w:numPr>
          <w:ilvl w:val="0"/>
          <w:numId w:val="3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Przychodnia Rejonowa</w:t>
      </w:r>
      <w:r w:rsidRPr="009F797B">
        <w:rPr>
          <w:rFonts w:asciiTheme="minorHAnsi" w:hAnsiTheme="minorHAnsi" w:cs="Verdana"/>
          <w:sz w:val="24"/>
          <w:szCs w:val="24"/>
          <w:lang w:eastAsia="en-US"/>
        </w:rPr>
        <w:t xml:space="preserve">, w skład której wchodzą:  </w:t>
      </w:r>
    </w:p>
    <w:p w14:paraId="5CC1507D"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Poradnie lekarza podstawowej opieki zdrowotnej (rodzinny),</w:t>
      </w:r>
    </w:p>
    <w:p w14:paraId="7F39BB6D"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Gabinet Pielęgniarki i Położnej Środowiskowej, </w:t>
      </w:r>
    </w:p>
    <w:p w14:paraId="64D833A4"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Pracownia Elektrokardiografii,</w:t>
      </w:r>
    </w:p>
    <w:p w14:paraId="5541FBE9"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Gabinet Medycyny Szkolnej,</w:t>
      </w:r>
    </w:p>
    <w:p w14:paraId="5F69F19C" w14:textId="3A613E5C"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2014 roku w Przychodni Rejonowej udzielono </w:t>
      </w:r>
      <w:r w:rsidR="00E92E34">
        <w:rPr>
          <w:rFonts w:asciiTheme="minorHAnsi" w:hAnsiTheme="minorHAnsi" w:cs="Verdana"/>
          <w:sz w:val="24"/>
          <w:szCs w:val="24"/>
          <w:lang w:eastAsia="en-US"/>
        </w:rPr>
        <w:t xml:space="preserve">ogółem 53.759 porad lekarskich </w:t>
      </w:r>
      <w:r w:rsidRPr="009F797B">
        <w:rPr>
          <w:rFonts w:asciiTheme="minorHAnsi" w:hAnsiTheme="minorHAnsi" w:cs="Verdana"/>
          <w:sz w:val="24"/>
          <w:szCs w:val="24"/>
          <w:lang w:eastAsia="en-US"/>
        </w:rPr>
        <w:t>w tym 15.314 w Poradni ,,D”.</w:t>
      </w:r>
    </w:p>
    <w:p w14:paraId="7E66D0F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96AEDF7" w14:textId="77777777" w:rsidR="000A49A3" w:rsidRPr="009F797B" w:rsidRDefault="000A49A3" w:rsidP="00EF35FA">
      <w:pPr>
        <w:numPr>
          <w:ilvl w:val="0"/>
          <w:numId w:val="8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Przychodnia Specjalistyczna</w:t>
      </w:r>
      <w:r w:rsidRPr="009F797B">
        <w:rPr>
          <w:rFonts w:asciiTheme="minorHAnsi" w:hAnsiTheme="minorHAnsi" w:cs="Verdana"/>
          <w:sz w:val="24"/>
          <w:szCs w:val="24"/>
          <w:lang w:eastAsia="en-US"/>
        </w:rPr>
        <w:t xml:space="preserve"> a w niej;</w:t>
      </w:r>
    </w:p>
    <w:p w14:paraId="263807F4"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Diabetologiczna ( udzielono 1.489 porad w 2014 r.)</w:t>
      </w:r>
    </w:p>
    <w:p w14:paraId="4E95F2B5"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Endokrynologiczna ( udzielono 2.846 porad w 2014 r.)</w:t>
      </w:r>
    </w:p>
    <w:p w14:paraId="698CE623"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Ginekologiczno – Położnicza, USG ( udzielono 2.179 porad w 2014 r.)</w:t>
      </w:r>
    </w:p>
    <w:p w14:paraId="5D65CB7E"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Kardiologiczna ( udzielono 2.792 porad w 2014 r.)</w:t>
      </w:r>
    </w:p>
    <w:p w14:paraId="253C8781"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Medycyny Pracy ( udzielono 1.450 porad w 2014 r.)</w:t>
      </w:r>
    </w:p>
    <w:p w14:paraId="1E271477"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Dermatologiczna ( udzielono 4.589 porad w 2014 r.)</w:t>
      </w:r>
    </w:p>
    <w:p w14:paraId="5C48E056"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Neurologiczna ( udzielono 4.625 porad w 2014 r.)</w:t>
      </w:r>
    </w:p>
    <w:p w14:paraId="72D32B8A"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Poradnia Gruźlicy i Chorób Płuc ( udzielono 856 porad w 2014 r.)</w:t>
      </w:r>
    </w:p>
    <w:p w14:paraId="2A3A4758"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Reumatologiczna ( udzielono 821 porad w 2014 r.)</w:t>
      </w:r>
    </w:p>
    <w:p w14:paraId="18CFB856"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Onkologiczna ( udzielono 12 porad czynna od grudnia)</w:t>
      </w:r>
    </w:p>
    <w:p w14:paraId="73DF8C03"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Chirurgii Ogólnej ( udzielono 9.626 porad w 2014 r.)</w:t>
      </w:r>
    </w:p>
    <w:p w14:paraId="620B47F3"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Ortopedyczna ( udzielono 4.968 porad w 2014 r.)</w:t>
      </w:r>
    </w:p>
    <w:p w14:paraId="65D40EAA"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Okulistyczna ( udzielono 6.882 porad w 2014 r.)</w:t>
      </w:r>
    </w:p>
    <w:p w14:paraId="13438459"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Otolaryngologiczna ( udzielono 2.439 porad w 2014 r.)</w:t>
      </w:r>
    </w:p>
    <w:p w14:paraId="20391616"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Poradnia Zdrowia Psychicznego( udzielono 970 porad w 2014 r.) </w:t>
      </w:r>
    </w:p>
    <w:p w14:paraId="491115F8" w14:textId="49555530"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Terapii Uzależnienia i Współuzależnienia od A</w:t>
      </w:r>
      <w:r w:rsidR="00E92E34">
        <w:rPr>
          <w:rFonts w:asciiTheme="minorHAnsi" w:hAnsiTheme="minorHAnsi" w:cs="Verdana"/>
          <w:sz w:val="24"/>
          <w:szCs w:val="24"/>
          <w:lang w:eastAsia="en-US"/>
        </w:rPr>
        <w:t>lkoholu ( udzielono 119 porad w </w:t>
      </w:r>
      <w:r w:rsidRPr="009F797B">
        <w:rPr>
          <w:rFonts w:asciiTheme="minorHAnsi" w:hAnsiTheme="minorHAnsi" w:cs="Verdana"/>
          <w:sz w:val="24"/>
          <w:szCs w:val="24"/>
          <w:lang w:eastAsia="en-US"/>
        </w:rPr>
        <w:t>2014 r.)</w:t>
      </w:r>
    </w:p>
    <w:p w14:paraId="2F84ABFA"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W Poradni Specjalistycznej  ogółem udzielono w 2014 roku  46.663 porady.</w:t>
      </w:r>
    </w:p>
    <w:p w14:paraId="0FC66A5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Przychodnia Rejonowa i Specjalistyczna w ramach swojej działalności zapewnia zarówno zdrowym jak i  chorym świadczenia medyczne, udziela porad specjalistycznych z zakresu danej poradni specjalistycznej. </w:t>
      </w:r>
    </w:p>
    <w:p w14:paraId="49EA6140"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FA19F54" w14:textId="77777777" w:rsidR="000A49A3" w:rsidRPr="009F797B" w:rsidRDefault="000A49A3" w:rsidP="00EF35FA">
      <w:pPr>
        <w:numPr>
          <w:ilvl w:val="0"/>
          <w:numId w:val="8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Pogotowie Ratunkowe</w:t>
      </w:r>
      <w:r w:rsidRPr="009F797B">
        <w:rPr>
          <w:rFonts w:asciiTheme="minorHAnsi" w:hAnsiTheme="minorHAnsi" w:cs="Verdana"/>
          <w:sz w:val="24"/>
          <w:szCs w:val="24"/>
          <w:lang w:eastAsia="en-US"/>
        </w:rPr>
        <w:t xml:space="preserve"> w skład którego wchodzi;</w:t>
      </w:r>
    </w:p>
    <w:p w14:paraId="366A3381"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Zespół Wyjazdowy Wypadkowy podstawowy</w:t>
      </w:r>
    </w:p>
    <w:p w14:paraId="2346BB79"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Zespół Wyjazdowy Specjalistyczny</w:t>
      </w:r>
    </w:p>
    <w:p w14:paraId="6B92E21A"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Zespół Transportu Sanitarnego</w:t>
      </w:r>
    </w:p>
    <w:p w14:paraId="7CF8F4C8"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Ambulatorium Ogólne Podstawowej Opieki Zdrowotnej </w:t>
      </w:r>
    </w:p>
    <w:p w14:paraId="75D387E0" w14:textId="684C8246"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Zespoły wyjazdowe zapewniają całodobową gotowość do realizacji wezwań </w:t>
      </w:r>
      <w:r w:rsidRPr="009F797B">
        <w:rPr>
          <w:rFonts w:asciiTheme="minorHAnsi" w:hAnsiTheme="minorHAnsi" w:cs="Verdana"/>
          <w:sz w:val="24"/>
          <w:szCs w:val="24"/>
          <w:lang w:eastAsia="en-US"/>
        </w:rPr>
        <w:br/>
        <w:t xml:space="preserve">i udzielania świadczeń w momencie zagrożenia życia i </w:t>
      </w:r>
      <w:r w:rsidR="00E92E34">
        <w:rPr>
          <w:rFonts w:asciiTheme="minorHAnsi" w:hAnsiTheme="minorHAnsi" w:cs="Verdana"/>
          <w:sz w:val="24"/>
          <w:szCs w:val="24"/>
          <w:lang w:eastAsia="en-US"/>
        </w:rPr>
        <w:t>zdrowia w czasie wypadku, urazu</w:t>
      </w:r>
      <w:r w:rsidRPr="009F797B">
        <w:rPr>
          <w:rFonts w:asciiTheme="minorHAnsi" w:hAnsiTheme="minorHAnsi" w:cs="Verdana"/>
          <w:sz w:val="24"/>
          <w:szCs w:val="24"/>
          <w:lang w:eastAsia="en-US"/>
        </w:rPr>
        <w:t xml:space="preserve"> porodu czy nagłego zachorowania.</w:t>
      </w:r>
    </w:p>
    <w:p w14:paraId="4F1099E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AEC302B" w14:textId="77777777" w:rsidR="000A49A3" w:rsidRPr="009F797B" w:rsidRDefault="000A49A3" w:rsidP="00EF35FA">
      <w:pPr>
        <w:numPr>
          <w:ilvl w:val="0"/>
          <w:numId w:val="8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Zakład Diagnostyki Labolatoryjnej</w:t>
      </w:r>
      <w:r w:rsidRPr="009F797B">
        <w:rPr>
          <w:rFonts w:asciiTheme="minorHAnsi" w:hAnsiTheme="minorHAnsi" w:cs="Verdana"/>
          <w:sz w:val="24"/>
          <w:szCs w:val="24"/>
          <w:lang w:eastAsia="en-US"/>
        </w:rPr>
        <w:t xml:space="preserve"> w 2014 roku wykonano w nim ogółem 113.142 badania. </w:t>
      </w:r>
    </w:p>
    <w:p w14:paraId="6200BCE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15B0D15" w14:textId="77777777" w:rsidR="000A49A3" w:rsidRPr="009F797B" w:rsidRDefault="000A49A3" w:rsidP="00EF35FA">
      <w:pPr>
        <w:numPr>
          <w:ilvl w:val="0"/>
          <w:numId w:val="8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 xml:space="preserve">Zakład Rentgenodiagnostyki </w:t>
      </w:r>
      <w:r w:rsidRPr="009F797B">
        <w:rPr>
          <w:rFonts w:asciiTheme="minorHAnsi" w:hAnsiTheme="minorHAnsi" w:cs="Verdana"/>
          <w:sz w:val="24"/>
          <w:szCs w:val="24"/>
          <w:lang w:eastAsia="en-US"/>
        </w:rPr>
        <w:t xml:space="preserve">w skład którego wchodzi: </w:t>
      </w:r>
    </w:p>
    <w:p w14:paraId="2D11B672" w14:textId="77777777" w:rsidR="000A49A3" w:rsidRPr="009F797B" w:rsidRDefault="000A49A3" w:rsidP="00EF35FA">
      <w:pPr>
        <w:numPr>
          <w:ilvl w:val="0"/>
          <w:numId w:val="38"/>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Pracownia Diagnostyki Obrazowej RTG- USG </w:t>
      </w:r>
    </w:p>
    <w:p w14:paraId="1B9108C3" w14:textId="77777777" w:rsidR="000A49A3" w:rsidRPr="009F797B" w:rsidRDefault="000A49A3" w:rsidP="00EF35FA">
      <w:pPr>
        <w:numPr>
          <w:ilvl w:val="0"/>
          <w:numId w:val="38"/>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Pracownia Endoskopii</w:t>
      </w:r>
    </w:p>
    <w:p w14:paraId="2609D00C"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W 2014 roku wykonano w nim ogółem 8.301 badań i 1.987 USG.</w:t>
      </w:r>
    </w:p>
    <w:p w14:paraId="617F207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650D79B4" w14:textId="77777777" w:rsidR="000A49A3" w:rsidRPr="009F797B" w:rsidRDefault="000A49A3" w:rsidP="00EF35FA">
      <w:pPr>
        <w:numPr>
          <w:ilvl w:val="0"/>
          <w:numId w:val="89"/>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Zakład rehabilitacji,</w:t>
      </w:r>
      <w:r w:rsidRPr="009F797B">
        <w:rPr>
          <w:rFonts w:asciiTheme="minorHAnsi" w:hAnsiTheme="minorHAnsi" w:cs="Verdana"/>
          <w:sz w:val="24"/>
          <w:szCs w:val="24"/>
          <w:lang w:eastAsia="en-US"/>
        </w:rPr>
        <w:t xml:space="preserve"> w skład której wchodzi; </w:t>
      </w:r>
    </w:p>
    <w:p w14:paraId="5102CDA0" w14:textId="77777777" w:rsidR="000A49A3" w:rsidRPr="009F797B" w:rsidRDefault="000A49A3" w:rsidP="00EF35FA">
      <w:pPr>
        <w:numPr>
          <w:ilvl w:val="0"/>
          <w:numId w:val="39"/>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 xml:space="preserve">Pracownia Fizykoterapii  (w 2014 roku przyjęto 830 pacjentów) </w:t>
      </w:r>
    </w:p>
    <w:p w14:paraId="739747CB" w14:textId="77777777" w:rsidR="000A49A3" w:rsidRPr="009F797B" w:rsidRDefault="000A49A3" w:rsidP="00EF35FA">
      <w:pPr>
        <w:numPr>
          <w:ilvl w:val="0"/>
          <w:numId w:val="39"/>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Pracownia Kinezyterapii </w:t>
      </w:r>
    </w:p>
    <w:p w14:paraId="0DAA1A54" w14:textId="77777777" w:rsidR="000A49A3" w:rsidRPr="009F797B" w:rsidRDefault="000A49A3" w:rsidP="00EF35FA">
      <w:pPr>
        <w:numPr>
          <w:ilvl w:val="0"/>
          <w:numId w:val="39"/>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Ośrodek Rehabilitacji Dziennej (w 2014 roku przyjęto 260 pacjentów). </w:t>
      </w:r>
    </w:p>
    <w:p w14:paraId="51C0CB6D" w14:textId="14CC948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Zakład rehabilitacji udziela świadczeń umo</w:t>
      </w:r>
      <w:r w:rsidR="00D60721">
        <w:rPr>
          <w:rFonts w:asciiTheme="minorHAnsi" w:hAnsiTheme="minorHAnsi" w:cs="Verdana"/>
          <w:sz w:val="24"/>
          <w:szCs w:val="24"/>
          <w:lang w:eastAsia="en-US"/>
        </w:rPr>
        <w:t xml:space="preserve">żliwiających powrót do zdrowia </w:t>
      </w:r>
      <w:r w:rsidRPr="009F797B">
        <w:rPr>
          <w:rFonts w:asciiTheme="minorHAnsi" w:hAnsiTheme="minorHAnsi" w:cs="Verdana"/>
          <w:sz w:val="24"/>
          <w:szCs w:val="24"/>
          <w:lang w:eastAsia="en-US"/>
        </w:rPr>
        <w:t>i sprawności fizycznej.</w:t>
      </w:r>
    </w:p>
    <w:p w14:paraId="6C48F64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61DE2C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0391E16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Samodzielny Publiczny Zespół Zakładów Opieki Zdrowotnej w Zwoleniu zatrudnia łącznie 295 osób, w tym:</w:t>
      </w:r>
    </w:p>
    <w:p w14:paraId="0E8128F4"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lekarze -56</w:t>
      </w:r>
    </w:p>
    <w:p w14:paraId="0C0CC7C6"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farmaceuta- 1 </w:t>
      </w:r>
    </w:p>
    <w:p w14:paraId="6158B412"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diagności labolatoryjni -3 </w:t>
      </w:r>
    </w:p>
    <w:p w14:paraId="2300F8C6"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fizjoterapeuci -13</w:t>
      </w:r>
    </w:p>
    <w:p w14:paraId="77547C6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rehabilitanci – 2</w:t>
      </w:r>
    </w:p>
    <w:p w14:paraId="7F3639C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elektroradiolog- 1</w:t>
      </w:r>
    </w:p>
    <w:p w14:paraId="5E53CC47"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psycholog  - 2</w:t>
      </w:r>
    </w:p>
    <w:p w14:paraId="4FD0AE2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psychoterapeuta uzależnień-1</w:t>
      </w:r>
    </w:p>
    <w:p w14:paraId="13B64A17"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terapeuta zajęciowy -1 </w:t>
      </w:r>
    </w:p>
    <w:p w14:paraId="53451D1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neurologopeda- 1 </w:t>
      </w:r>
    </w:p>
    <w:p w14:paraId="1D7AA353"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pozostały wyższy personel  radca prawny, kapelan – 2 </w:t>
      </w:r>
    </w:p>
    <w:p w14:paraId="04D86D10"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pielęgniarki – 90</w:t>
      </w:r>
    </w:p>
    <w:p w14:paraId="7DDCC458"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położne -4 </w:t>
      </w:r>
    </w:p>
    <w:p w14:paraId="19655364"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ratownicy medyczni -16 </w:t>
      </w:r>
    </w:p>
    <w:p w14:paraId="5F3CDAB3"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technicy medyczni- 10 </w:t>
      </w:r>
    </w:p>
    <w:p w14:paraId="3C9EE7C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laboranci medyczni -5 </w:t>
      </w:r>
    </w:p>
    <w:p w14:paraId="372ECCEE"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rejestratorki medyczne- 10 </w:t>
      </w:r>
    </w:p>
    <w:p w14:paraId="1978A82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sekretarki medyczne -4 </w:t>
      </w:r>
    </w:p>
    <w:p w14:paraId="44D84E11"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dietetyk- 1 </w:t>
      </w:r>
    </w:p>
    <w:p w14:paraId="3937B0DA"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sanitariusze szpitalni -3 </w:t>
      </w:r>
    </w:p>
    <w:p w14:paraId="28886A65"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salowe – 31 </w:t>
      </w:r>
    </w:p>
    <w:p w14:paraId="14667E4F"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pomoc apteczna – 1 </w:t>
      </w:r>
    </w:p>
    <w:p w14:paraId="3B085977"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pracownicy techniczni, ekonomiczni i administracyjni -17 </w:t>
      </w:r>
    </w:p>
    <w:p w14:paraId="4A5D0FF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 xml:space="preserve">- pracownicy gospodarczy i obsługi – 17 </w:t>
      </w:r>
    </w:p>
    <w:p w14:paraId="6F3B03A5" w14:textId="77777777" w:rsidR="000A49A3" w:rsidRPr="009F797B" w:rsidRDefault="000A49A3" w:rsidP="000A49A3">
      <w:pPr>
        <w:spacing w:before="120" w:after="120" w:line="240" w:lineRule="auto"/>
        <w:jc w:val="both"/>
        <w:rPr>
          <w:rFonts w:asciiTheme="minorHAnsi" w:hAnsiTheme="minorHAnsi"/>
          <w:sz w:val="24"/>
          <w:szCs w:val="24"/>
          <w:lang w:eastAsia="en-US"/>
        </w:rPr>
      </w:pPr>
    </w:p>
    <w:p w14:paraId="4607CD9F"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Na terenie powiatu Zwoleńskiego funkcjonują również:</w:t>
      </w:r>
    </w:p>
    <w:p w14:paraId="3468303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2357FCB" w14:textId="2B12CCDC"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Samodzielny Publiczny Zes</w:t>
      </w:r>
      <w:r w:rsidR="00D60721">
        <w:rPr>
          <w:rFonts w:asciiTheme="minorHAnsi" w:hAnsiTheme="minorHAnsi" w:cs="Verdana"/>
          <w:b/>
          <w:sz w:val="24"/>
          <w:szCs w:val="24"/>
          <w:lang w:eastAsia="en-US"/>
        </w:rPr>
        <w:t xml:space="preserve">pół Zakładów Opieki Zdrowotnej </w:t>
      </w:r>
      <w:r w:rsidRPr="009F797B">
        <w:rPr>
          <w:rFonts w:asciiTheme="minorHAnsi" w:hAnsiTheme="minorHAnsi" w:cs="Verdana"/>
          <w:b/>
          <w:sz w:val="24"/>
          <w:szCs w:val="24"/>
          <w:lang w:eastAsia="en-US"/>
        </w:rPr>
        <w:t>w Przyłęku</w:t>
      </w:r>
      <w:r w:rsidR="00D60721">
        <w:rPr>
          <w:rFonts w:asciiTheme="minorHAnsi" w:hAnsiTheme="minorHAnsi" w:cs="Verdana"/>
          <w:b/>
          <w:sz w:val="24"/>
          <w:szCs w:val="24"/>
          <w:lang w:eastAsia="en-US"/>
        </w:rPr>
        <w:t>,</w:t>
      </w:r>
      <w:r w:rsidR="00D60721">
        <w:rPr>
          <w:rFonts w:asciiTheme="minorHAnsi" w:hAnsiTheme="minorHAnsi" w:cs="Verdana"/>
          <w:sz w:val="24"/>
          <w:szCs w:val="24"/>
          <w:lang w:eastAsia="en-US"/>
        </w:rPr>
        <w:t xml:space="preserve"> </w:t>
      </w:r>
      <w:r w:rsidRPr="009F797B">
        <w:rPr>
          <w:rFonts w:asciiTheme="minorHAnsi" w:hAnsiTheme="minorHAnsi" w:cs="Verdana"/>
          <w:sz w:val="24"/>
          <w:szCs w:val="24"/>
          <w:lang w:eastAsia="en-US"/>
        </w:rPr>
        <w:t>w skład którego wchodzi:</w:t>
      </w:r>
    </w:p>
    <w:p w14:paraId="6974668F" w14:textId="009A329D" w:rsidR="000A49A3" w:rsidRPr="009F797B" w:rsidRDefault="000A49A3" w:rsidP="009834AC">
      <w:pPr>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71C07195" wp14:editId="60AE217A">
            <wp:extent cx="2926080" cy="1828800"/>
            <wp:effectExtent l="0" t="0" r="7620" b="0"/>
            <wp:docPr id="4" name="Obraz 4" descr="http://www.przylek.pl/upload/osrodek_zdr_przy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rzylek.pl/upload/osrodek_zdr_przyle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14:paraId="318F77A8" w14:textId="55F36275"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Przyłęku</w:t>
      </w:r>
    </w:p>
    <w:p w14:paraId="67EE3D9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9BE010E" w14:textId="19F82B50" w:rsidR="000A49A3" w:rsidRPr="009F797B" w:rsidRDefault="000A49A3" w:rsidP="009834AC">
      <w:pPr>
        <w:tabs>
          <w:tab w:val="left" w:pos="4536"/>
        </w:tabs>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7ED25231" wp14:editId="134727B4">
            <wp:extent cx="2926080" cy="1737360"/>
            <wp:effectExtent l="0" t="0" r="7620" b="0"/>
            <wp:docPr id="3" name="Obraz 3" descr="http://www.przylek.pl/upload/osrodek_zdr_zal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przylek.pl/upload/osrodek_zdr_zalaz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1737360"/>
                    </a:xfrm>
                    <a:prstGeom prst="rect">
                      <a:avLst/>
                    </a:prstGeom>
                    <a:noFill/>
                    <a:ln>
                      <a:noFill/>
                    </a:ln>
                  </pic:spPr>
                </pic:pic>
              </a:graphicData>
            </a:graphic>
          </wp:inline>
        </w:drawing>
      </w:r>
    </w:p>
    <w:p w14:paraId="493B5432" w14:textId="75151118"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Załazach gm. Przyłęk</w:t>
      </w:r>
    </w:p>
    <w:p w14:paraId="0419E167"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6FE8DAB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obu ośrodkach zatrudnienie znajdują: </w:t>
      </w:r>
    </w:p>
    <w:p w14:paraId="531BCEC9"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na etacie</w:t>
      </w:r>
    </w:p>
    <w:p w14:paraId="6CD8DE4B"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Lekarz internista-1 na etacie, 3 na umowę zlecenia </w:t>
      </w:r>
    </w:p>
    <w:p w14:paraId="56D4C4F4"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Pielęgniarka-6 na etacie</w:t>
      </w:r>
    </w:p>
    <w:p w14:paraId="3B949916"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Położna-1 na etacie </w:t>
      </w:r>
    </w:p>
    <w:p w14:paraId="4EC1AFAB"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Ginekolog-2 (zakład posiada poradnię ginekologiczną)</w:t>
      </w:r>
    </w:p>
    <w:p w14:paraId="777D0251"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Stomatolog-1 na etacie, 1 na umowę zlecenia </w:t>
      </w:r>
    </w:p>
    <w:p w14:paraId="11CEDD68"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Reumatolog-1  na umowę zlecenia</w:t>
      </w:r>
    </w:p>
    <w:p w14:paraId="48109B8C"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Psychiatra 1 na etacie</w:t>
      </w:r>
    </w:p>
    <w:p w14:paraId="402C2F9D"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Psycholog 1 na etacie</w:t>
      </w:r>
    </w:p>
    <w:p w14:paraId="7A2B672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W zakładzie funkcjonuje również Poradnia uzależnienia od alkoholu.</w:t>
      </w:r>
    </w:p>
    <w:p w14:paraId="6E20800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Ośrodków zdrowia w 2014 roku wyniosła 5000 osób. </w:t>
      </w:r>
    </w:p>
    <w:p w14:paraId="6FDC965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Liczba osób którym udzielono świadczeń w 2014 roku wyniosła 3.759 osoby.</w:t>
      </w:r>
    </w:p>
    <w:p w14:paraId="7C803C94"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D4F971F" w14:textId="4D0296A0"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Samodzielny Publiczny Zes</w:t>
      </w:r>
      <w:r w:rsidR="00E92E34">
        <w:rPr>
          <w:rFonts w:asciiTheme="minorHAnsi" w:hAnsiTheme="minorHAnsi" w:cs="Verdana"/>
          <w:b/>
          <w:sz w:val="24"/>
          <w:szCs w:val="24"/>
          <w:lang w:eastAsia="en-US"/>
        </w:rPr>
        <w:t xml:space="preserve">pół Zakładów Opieki Zdrowotnej </w:t>
      </w:r>
      <w:r w:rsidRPr="009F797B">
        <w:rPr>
          <w:rFonts w:asciiTheme="minorHAnsi" w:hAnsiTheme="minorHAnsi" w:cs="Verdana"/>
          <w:b/>
          <w:sz w:val="24"/>
          <w:szCs w:val="24"/>
          <w:lang w:eastAsia="en-US"/>
        </w:rPr>
        <w:t>w Policznie</w:t>
      </w:r>
      <w:r w:rsidR="00D60721">
        <w:rPr>
          <w:rFonts w:asciiTheme="minorHAnsi" w:hAnsiTheme="minorHAnsi" w:cs="Verdana"/>
          <w:b/>
          <w:sz w:val="24"/>
          <w:szCs w:val="24"/>
          <w:lang w:eastAsia="en-US"/>
        </w:rPr>
        <w:t>,</w:t>
      </w:r>
      <w:r w:rsidR="00D60721">
        <w:rPr>
          <w:rFonts w:asciiTheme="minorHAnsi" w:hAnsiTheme="minorHAnsi" w:cs="Verdana"/>
          <w:sz w:val="24"/>
          <w:szCs w:val="24"/>
          <w:lang w:eastAsia="en-US"/>
        </w:rPr>
        <w:t xml:space="preserve"> </w:t>
      </w:r>
      <w:r w:rsidRPr="009F797B">
        <w:rPr>
          <w:rFonts w:asciiTheme="minorHAnsi" w:hAnsiTheme="minorHAnsi" w:cs="Verdana"/>
          <w:sz w:val="24"/>
          <w:szCs w:val="24"/>
          <w:lang w:eastAsia="en-US"/>
        </w:rPr>
        <w:t xml:space="preserve">w skład którego wchodzi: </w:t>
      </w:r>
    </w:p>
    <w:p w14:paraId="516558D4" w14:textId="60C076B9" w:rsidR="000A49A3" w:rsidRPr="009F797B" w:rsidRDefault="000A49A3" w:rsidP="009834AC">
      <w:pPr>
        <w:tabs>
          <w:tab w:val="left" w:pos="4536"/>
        </w:tabs>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65A825BF" wp14:editId="2BCAEAD3">
            <wp:extent cx="2834640" cy="2103120"/>
            <wp:effectExtent l="0" t="0" r="3810" b="0"/>
            <wp:docPr id="2" name="Obraz 2" descr="http://fotopolska.eu/foto/356/35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polska.eu/foto/356/35689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p w14:paraId="380D8B51" w14:textId="77777777"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Policznie</w:t>
      </w:r>
    </w:p>
    <w:p w14:paraId="7AA6752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EE8FAA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i/>
          <w:sz w:val="24"/>
          <w:szCs w:val="24"/>
          <w:lang w:eastAsia="en-US"/>
        </w:rPr>
      </w:pPr>
      <w:r w:rsidRPr="009F797B">
        <w:rPr>
          <w:rFonts w:asciiTheme="minorHAnsi" w:hAnsiTheme="minorHAnsi" w:cs="Verdana"/>
          <w:b/>
          <w:i/>
          <w:sz w:val="24"/>
          <w:szCs w:val="24"/>
          <w:lang w:eastAsia="en-US"/>
        </w:rPr>
        <w:t xml:space="preserve">Ośrodek Zdrowia w Czarnolesie gm. Policzna </w:t>
      </w:r>
    </w:p>
    <w:p w14:paraId="2AE506BA" w14:textId="2A7865AF"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Stan na dzień 8 czerwca 2015 rok informacje otrzymane z Ośrodka Zdrowia </w:t>
      </w:r>
      <w:r w:rsidRPr="009F797B">
        <w:rPr>
          <w:rFonts w:asciiTheme="minorHAnsi" w:hAnsiTheme="minorHAnsi" w:cs="Verdana"/>
          <w:sz w:val="24"/>
          <w:szCs w:val="24"/>
          <w:lang w:eastAsia="en-US"/>
        </w:rPr>
        <w:br/>
        <w:t>w Policznie</w:t>
      </w:r>
      <w:r w:rsidR="00D60721">
        <w:rPr>
          <w:rFonts w:asciiTheme="minorHAnsi" w:hAnsiTheme="minorHAnsi" w:cs="Verdana"/>
          <w:sz w:val="24"/>
          <w:szCs w:val="24"/>
          <w:lang w:eastAsia="en-US"/>
        </w:rPr>
        <w:t>.</w:t>
      </w:r>
      <w:r w:rsidRPr="009F797B">
        <w:rPr>
          <w:rFonts w:asciiTheme="minorHAnsi" w:hAnsiTheme="minorHAnsi" w:cs="Verdana"/>
          <w:sz w:val="24"/>
          <w:szCs w:val="24"/>
          <w:lang w:eastAsia="en-US"/>
        </w:rPr>
        <w:t xml:space="preserve"> </w:t>
      </w:r>
    </w:p>
    <w:p w14:paraId="2F3FE58A"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1559C0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obu ośrodkach zatrudnienie znajdują: </w:t>
      </w:r>
    </w:p>
    <w:p w14:paraId="0C506C0D"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etat</w:t>
      </w:r>
    </w:p>
    <w:p w14:paraId="044DF396"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chorób wewnętrznych- 1 etat</w:t>
      </w:r>
    </w:p>
    <w:p w14:paraId="3D867232"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medycyny rodzinnej- 1 etat</w:t>
      </w:r>
    </w:p>
    <w:p w14:paraId="69D7C48C"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Pielęgniarka 8 etatów</w:t>
      </w:r>
    </w:p>
    <w:p w14:paraId="159C2DA4"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Położna 1 etat</w:t>
      </w:r>
    </w:p>
    <w:p w14:paraId="238FACF2"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Stomatolog – indywidualna praktyka lekarska</w:t>
      </w:r>
    </w:p>
    <w:p w14:paraId="59EA748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Ośrodka zdrowia w 2014 roku wyniosła 5.163 osoby </w:t>
      </w:r>
    </w:p>
    <w:p w14:paraId="1284B310"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Liczba osób którym udzielono świadczeń w 2014 roku wyniosła 16.682 osoby.</w:t>
      </w:r>
    </w:p>
    <w:p w14:paraId="07D62EC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ECC4F9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F165DE0" w14:textId="55F7A4B4" w:rsidR="000A49A3" w:rsidRPr="009F797B" w:rsidRDefault="000A49A3" w:rsidP="000A49A3">
      <w:pPr>
        <w:tabs>
          <w:tab w:val="left" w:pos="4536"/>
        </w:tabs>
        <w:autoSpaceDE w:val="0"/>
        <w:autoSpaceDN w:val="0"/>
        <w:adjustRightInd w:val="0"/>
        <w:spacing w:before="120" w:after="120" w:line="240" w:lineRule="auto"/>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 xml:space="preserve">Samodzielny Publiczny Zespół </w:t>
      </w:r>
      <w:r w:rsidR="00D60721">
        <w:rPr>
          <w:rFonts w:asciiTheme="minorHAnsi" w:hAnsiTheme="minorHAnsi" w:cs="Verdana"/>
          <w:b/>
          <w:sz w:val="24"/>
          <w:szCs w:val="24"/>
          <w:lang w:eastAsia="en-US"/>
        </w:rPr>
        <w:t xml:space="preserve">Zakładów Opieki Zdrowotnej </w:t>
      </w:r>
      <w:r w:rsidRPr="009F797B">
        <w:rPr>
          <w:rFonts w:asciiTheme="minorHAnsi" w:hAnsiTheme="minorHAnsi" w:cs="Verdana"/>
          <w:b/>
          <w:sz w:val="24"/>
          <w:szCs w:val="24"/>
          <w:lang w:eastAsia="en-US"/>
        </w:rPr>
        <w:t xml:space="preserve">w Tczowie  </w:t>
      </w:r>
    </w:p>
    <w:p w14:paraId="581C242E"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AA4CF54" w14:textId="443DC9D1" w:rsidR="000A49A3" w:rsidRPr="009F797B" w:rsidRDefault="000A49A3" w:rsidP="009834AC">
      <w:pPr>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7EBD0BA4" wp14:editId="229F709A">
            <wp:extent cx="2834640" cy="1920240"/>
            <wp:effectExtent l="0" t="0" r="3810" b="3810"/>
            <wp:docPr id="1" name="Obraz 1" descr="http://www.tczow.pl/_portals_/tczow/CKFiles/19.1.09osr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tczow.pl/_portals_/tczow/CKFiles/19.1.09osrode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1920240"/>
                    </a:xfrm>
                    <a:prstGeom prst="rect">
                      <a:avLst/>
                    </a:prstGeom>
                    <a:noFill/>
                    <a:ln>
                      <a:noFill/>
                    </a:ln>
                  </pic:spPr>
                </pic:pic>
              </a:graphicData>
            </a:graphic>
          </wp:inline>
        </w:drawing>
      </w:r>
    </w:p>
    <w:p w14:paraId="2FB2A275" w14:textId="77777777"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Tczowie</w:t>
      </w:r>
    </w:p>
    <w:p w14:paraId="730F2D4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 </w:t>
      </w:r>
    </w:p>
    <w:p w14:paraId="284907A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ośrodku zdrowia zatrudnienie znajdują: </w:t>
      </w:r>
    </w:p>
    <w:p w14:paraId="14B6C206"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etat</w:t>
      </w:r>
    </w:p>
    <w:p w14:paraId="423E106F"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internista-1 etat</w:t>
      </w:r>
    </w:p>
    <w:p w14:paraId="62094B43"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Pielęgniarka-4 etaty</w:t>
      </w:r>
    </w:p>
    <w:p w14:paraId="19993A7C"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Położna-1 etat </w:t>
      </w:r>
    </w:p>
    <w:p w14:paraId="2665652A"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Ginekolog-2 etaty (zakład posiada poradnię ginekologiczną)</w:t>
      </w:r>
    </w:p>
    <w:p w14:paraId="1AE6C5F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Ośrodka zdrowia w 2014 roku wyniosła 2.586 osoby. </w:t>
      </w:r>
    </w:p>
    <w:p w14:paraId="22464A90"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Liczba osób którym udzielono świadczeń w 2014 roku wyniosła 2.491 osoby.</w:t>
      </w:r>
    </w:p>
    <w:p w14:paraId="7DA72D0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0D7847DA" w14:textId="59E2968C"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Niepubliczny Zespół Zakładów Opieki Zdrowotnej w Kazanowie</w:t>
      </w:r>
      <w:r w:rsidR="00D60721">
        <w:rPr>
          <w:rFonts w:asciiTheme="minorHAnsi" w:hAnsiTheme="minorHAnsi" w:cs="Verdana"/>
          <w:b/>
          <w:sz w:val="24"/>
          <w:szCs w:val="24"/>
          <w:lang w:eastAsia="en-US"/>
        </w:rPr>
        <w:t>,</w:t>
      </w:r>
      <w:r w:rsidR="00D60721">
        <w:rPr>
          <w:rFonts w:asciiTheme="minorHAnsi" w:hAnsiTheme="minorHAnsi" w:cs="Verdana"/>
          <w:sz w:val="24"/>
          <w:szCs w:val="24"/>
          <w:lang w:eastAsia="en-US"/>
        </w:rPr>
        <w:t xml:space="preserve"> </w:t>
      </w:r>
      <w:r w:rsidRPr="009F797B">
        <w:rPr>
          <w:rFonts w:asciiTheme="minorHAnsi" w:hAnsiTheme="minorHAnsi" w:cs="Verdana"/>
          <w:sz w:val="24"/>
          <w:szCs w:val="24"/>
          <w:lang w:eastAsia="en-US"/>
        </w:rPr>
        <w:t xml:space="preserve">w skład którego wchodzi: </w:t>
      </w:r>
    </w:p>
    <w:p w14:paraId="5A69352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i/>
          <w:sz w:val="24"/>
          <w:szCs w:val="24"/>
          <w:lang w:eastAsia="en-US"/>
        </w:rPr>
      </w:pPr>
      <w:r w:rsidRPr="009F797B">
        <w:rPr>
          <w:rFonts w:asciiTheme="minorHAnsi" w:hAnsiTheme="minorHAnsi" w:cs="Verdana"/>
          <w:b/>
          <w:i/>
          <w:sz w:val="24"/>
          <w:szCs w:val="24"/>
          <w:lang w:eastAsia="en-US"/>
        </w:rPr>
        <w:t xml:space="preserve">Ośrodek Zdrowia w Kazanowie </w:t>
      </w:r>
    </w:p>
    <w:p w14:paraId="51938A31" w14:textId="41980E50" w:rsidR="000A49A3" w:rsidRPr="009F797B" w:rsidRDefault="000A49A3" w:rsidP="000A49A3">
      <w:pPr>
        <w:autoSpaceDE w:val="0"/>
        <w:autoSpaceDN w:val="0"/>
        <w:adjustRightInd w:val="0"/>
        <w:spacing w:before="120" w:after="120" w:line="240" w:lineRule="auto"/>
        <w:jc w:val="both"/>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w:t>
      </w:r>
      <w:r w:rsidR="00D60721">
        <w:rPr>
          <w:rFonts w:asciiTheme="minorHAnsi" w:hAnsiTheme="minorHAnsi" w:cs="Verdana"/>
          <w:b/>
          <w:i/>
          <w:sz w:val="24"/>
          <w:szCs w:val="24"/>
          <w:lang w:eastAsia="en-US"/>
        </w:rPr>
        <w:t xml:space="preserve">rowia w Kowalkowie gm. Kazanów </w:t>
      </w:r>
    </w:p>
    <w:p w14:paraId="24295AFC"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obu ośrodkach zatrudnienie znajdują: </w:t>
      </w:r>
    </w:p>
    <w:p w14:paraId="61943F93"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etat</w:t>
      </w:r>
    </w:p>
    <w:p w14:paraId="0F57D5EE"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internista-1 etat</w:t>
      </w:r>
    </w:p>
    <w:p w14:paraId="37B6B1AD"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Pielęgniarka-2 etaty 2 umowy zlecenia </w:t>
      </w:r>
    </w:p>
    <w:p w14:paraId="76CB05BF"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Położna-1 umowa zlecenia </w:t>
      </w:r>
    </w:p>
    <w:p w14:paraId="65A870A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Ośrodka zdrowia w 2014 roku wyniosła 4.000 osób. </w:t>
      </w:r>
    </w:p>
    <w:p w14:paraId="6423D852" w14:textId="55C6A1B4"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osób którym udzielono świadczeń w </w:t>
      </w:r>
      <w:r w:rsidR="00D60721">
        <w:rPr>
          <w:rFonts w:asciiTheme="minorHAnsi" w:hAnsiTheme="minorHAnsi" w:cs="Verdana"/>
          <w:sz w:val="24"/>
          <w:szCs w:val="24"/>
          <w:lang w:eastAsia="en-US"/>
        </w:rPr>
        <w:t>2014 roku wyniosła 15.000 osób.</w:t>
      </w:r>
    </w:p>
    <w:p w14:paraId="4E2EB6C0" w14:textId="00BECCE8"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 xml:space="preserve">           Możliwość zaopatrzenia się pacjentów w leki zlecone w ramach wizyt lekarskich zapewniają funkcjonujące na terenie powiatu zwoleńskiego apteki.</w:t>
      </w:r>
      <w:r w:rsidRPr="009F797B">
        <w:rPr>
          <w:rFonts w:asciiTheme="minorHAnsi" w:hAnsiTheme="minorHAnsi"/>
          <w:sz w:val="24"/>
          <w:szCs w:val="24"/>
          <w:lang w:eastAsia="en-US"/>
        </w:rPr>
        <w:t xml:space="preserve"> Określony rozkład czasu pracy poszczególnych aptek ogólnodostępnych pełniących stałe dyżury w porze nocnej, niedziele, </w:t>
      </w:r>
      <w:r w:rsidR="00D60721">
        <w:rPr>
          <w:rFonts w:asciiTheme="minorHAnsi" w:hAnsiTheme="minorHAnsi"/>
          <w:sz w:val="24"/>
          <w:szCs w:val="24"/>
          <w:lang w:eastAsia="en-US"/>
        </w:rPr>
        <w:t xml:space="preserve">święta i dni wolne od pracy </w:t>
      </w:r>
      <w:r w:rsidRPr="009F797B">
        <w:rPr>
          <w:rFonts w:asciiTheme="minorHAnsi" w:hAnsiTheme="minorHAnsi"/>
          <w:sz w:val="24"/>
          <w:szCs w:val="24"/>
          <w:lang w:eastAsia="en-US"/>
        </w:rPr>
        <w:t>w pełni zabezpiecza potrzeby mieszkańców powiatu zwoleńskiego.</w:t>
      </w:r>
    </w:p>
    <w:p w14:paraId="42487739" w14:textId="6E9D571B"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           W powiecie zwoleńskim funkcjonuje </w:t>
      </w:r>
      <w:r w:rsidR="00D60721">
        <w:rPr>
          <w:rFonts w:asciiTheme="minorHAnsi" w:hAnsiTheme="minorHAnsi" w:cs="Verdana"/>
          <w:sz w:val="24"/>
          <w:szCs w:val="24"/>
          <w:lang w:eastAsia="en-US"/>
        </w:rPr>
        <w:t xml:space="preserve">10 aptek  i 2 punkty apteczne </w:t>
      </w:r>
      <w:r w:rsidRPr="009F797B">
        <w:rPr>
          <w:rFonts w:asciiTheme="minorHAnsi" w:hAnsiTheme="minorHAnsi" w:cs="Verdana"/>
          <w:sz w:val="24"/>
          <w:szCs w:val="24"/>
          <w:lang w:eastAsia="en-US"/>
        </w:rPr>
        <w:t>w</w:t>
      </w:r>
      <w:r w:rsidR="00D60721">
        <w:rPr>
          <w:rFonts w:asciiTheme="minorHAnsi" w:hAnsiTheme="minorHAnsi" w:cs="Verdana"/>
          <w:sz w:val="24"/>
          <w:szCs w:val="24"/>
          <w:lang w:eastAsia="en-US"/>
        </w:rPr>
        <w:t xml:space="preserve"> następujących miejscowościach:</w:t>
      </w:r>
    </w:p>
    <w:p w14:paraId="71128F95"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Kazanów- 1 punkt apteczny </w:t>
      </w:r>
    </w:p>
    <w:p w14:paraId="701B4B13"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Policzna- 1 apteka </w:t>
      </w:r>
    </w:p>
    <w:p w14:paraId="621C1328"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Kazanów-1 apteka </w:t>
      </w:r>
    </w:p>
    <w:p w14:paraId="6A17DE17"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Tczów- 1 apteka  i 1 punkt apteczny </w:t>
      </w:r>
    </w:p>
    <w:p w14:paraId="30AFFC29"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Miasto i Gmina Zwoleń- 7 aptek </w:t>
      </w:r>
    </w:p>
    <w:p w14:paraId="6A6988A2" w14:textId="77777777" w:rsidR="000A49A3" w:rsidRPr="009F797B" w:rsidRDefault="000A49A3" w:rsidP="000A49A3">
      <w:pPr>
        <w:spacing w:before="120" w:after="120" w:line="240" w:lineRule="auto"/>
        <w:jc w:val="both"/>
        <w:rPr>
          <w:rFonts w:asciiTheme="minorHAnsi" w:hAnsiTheme="minorHAnsi"/>
          <w:b/>
          <w:sz w:val="24"/>
          <w:szCs w:val="24"/>
          <w:lang w:eastAsia="en-US"/>
        </w:rPr>
      </w:pPr>
    </w:p>
    <w:p w14:paraId="6DABA396" w14:textId="4111A101" w:rsidR="000A49A3" w:rsidRPr="009F797B" w:rsidRDefault="000A49A3" w:rsidP="002A0B94">
      <w:pPr>
        <w:pStyle w:val="Nagwek3"/>
        <w:rPr>
          <w:lang w:eastAsia="en-US"/>
        </w:rPr>
      </w:pPr>
      <w:bookmarkStart w:id="62" w:name="_Toc430547445"/>
      <w:r w:rsidRPr="009F797B">
        <w:rPr>
          <w:lang w:eastAsia="en-US"/>
        </w:rPr>
        <w:t>4.6</w:t>
      </w:r>
      <w:r w:rsidR="002A0B94">
        <w:rPr>
          <w:lang w:eastAsia="en-US"/>
        </w:rPr>
        <w:t>.</w:t>
      </w:r>
      <w:r w:rsidRPr="009F797B">
        <w:rPr>
          <w:lang w:eastAsia="en-US"/>
        </w:rPr>
        <w:tab/>
        <w:t>Pomoc społeczna</w:t>
      </w:r>
      <w:bookmarkEnd w:id="62"/>
    </w:p>
    <w:p w14:paraId="6CAFB18B" w14:textId="77777777"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Pomoc społeczna ma umożliwić osobom i rodzinom przezwyciężenie trudnych sytuacji życiowych, których sami nie są w stanie zwalczyć i pokonać przy wykorzystaniu własnych możliwości, zasobów i uprawnień.</w:t>
      </w:r>
    </w:p>
    <w:p w14:paraId="2B3B0BAC" w14:textId="3CE631ED"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W powiecie zwoleńskim problemami i kwestiami pomocy społecznej zajmują się: Miejski Ośrodek Pomocy Społecznej w Zwoleniu, Gminne Ośrodki Pomocy Społeczn</w:t>
      </w:r>
      <w:r w:rsidR="00E92E34">
        <w:rPr>
          <w:rFonts w:asciiTheme="minorHAnsi" w:hAnsiTheme="minorHAnsi"/>
          <w:sz w:val="24"/>
          <w:szCs w:val="24"/>
          <w:lang w:eastAsia="en-US"/>
        </w:rPr>
        <w:t>ej w </w:t>
      </w:r>
      <w:r w:rsidRPr="009F797B">
        <w:rPr>
          <w:rFonts w:asciiTheme="minorHAnsi" w:hAnsiTheme="minorHAnsi"/>
          <w:sz w:val="24"/>
          <w:szCs w:val="24"/>
          <w:lang w:eastAsia="en-US"/>
        </w:rPr>
        <w:t xml:space="preserve">poszczególnych gminach, a także Powiatowe Centrum Pomocy Rodzinie z siedzibą w Zwoleniu. </w:t>
      </w:r>
    </w:p>
    <w:p w14:paraId="133B87CD" w14:textId="77777777"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 xml:space="preserve">Ośrodki Pomocy Społecznej świadczą pomoc w formie świadczeń pieniężnych, oferują również wsparcie w naturze i pomoc usługową w postaci pracy socjalnej bądź usług opiekuńczych. Pomoc jest przyznawana w głównej mierze z powodu: ubóstwa, sieroctwa, bezdomności, potrzeby ochrony macierzyństwa, niepełnosprawności, bezradności w sprawach opiekuńczo – wychowawczych i prowadzenia gospodarstwa domowego, klęsk żywiołowych, trudności w przystosowaniu się do życia po zwolnieniu z zakładu karnego, narkomanii oraz alkoholizmu. </w:t>
      </w:r>
    </w:p>
    <w:p w14:paraId="749ED0A0" w14:textId="588D9DD0" w:rsidR="000A49A3" w:rsidRPr="009F797B" w:rsidRDefault="000A49A3" w:rsidP="00D60721">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Na obszarze powiatu według danych na koniec 2014 r. przyznano świa</w:t>
      </w:r>
      <w:r w:rsidR="00D60721">
        <w:rPr>
          <w:rFonts w:asciiTheme="minorHAnsi" w:hAnsiTheme="minorHAnsi"/>
          <w:sz w:val="24"/>
          <w:szCs w:val="24"/>
          <w:lang w:eastAsia="en-US"/>
        </w:rPr>
        <w:t>dczenia 4.059 osobom.</w:t>
      </w:r>
    </w:p>
    <w:p w14:paraId="0BB67C78" w14:textId="298CFC41" w:rsidR="000A49A3" w:rsidRPr="00D60721" w:rsidRDefault="00D60721" w:rsidP="00D60721">
      <w:pPr>
        <w:pStyle w:val="Legenda"/>
      </w:pPr>
      <w:bookmarkStart w:id="63" w:name="_Toc430547331"/>
      <w:r w:rsidRPr="00D60721">
        <w:t xml:space="preserve">Tabela </w:t>
      </w:r>
      <w:r w:rsidR="00DA57D8">
        <w:fldChar w:fldCharType="begin"/>
      </w:r>
      <w:r w:rsidR="00DA57D8">
        <w:instrText xml:space="preserve"> SEQ Tabela \* ARABIC </w:instrText>
      </w:r>
      <w:r w:rsidR="00DA57D8">
        <w:fldChar w:fldCharType="separate"/>
      </w:r>
      <w:r w:rsidR="006874E8">
        <w:rPr>
          <w:noProof/>
        </w:rPr>
        <w:t>22</w:t>
      </w:r>
      <w:r w:rsidR="00DA57D8">
        <w:rPr>
          <w:noProof/>
        </w:rPr>
        <w:fldChar w:fldCharType="end"/>
      </w:r>
      <w:r w:rsidRPr="00D60721">
        <w:t xml:space="preserve">. </w:t>
      </w:r>
      <w:r w:rsidR="000A49A3" w:rsidRPr="00D60721">
        <w:t>Liczba osób objętych pomocą społeczną w 2014 roku w powiecie zwoleńskim</w:t>
      </w:r>
      <w:bookmarkEnd w:id="63"/>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41"/>
        <w:gridCol w:w="3208"/>
        <w:gridCol w:w="5721"/>
      </w:tblGrid>
      <w:tr w:rsidR="000A49A3" w:rsidRPr="00D60721" w14:paraId="32E5C63C" w14:textId="77777777" w:rsidTr="00D6072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35" w:type="pct"/>
            <w:vMerge w:val="restart"/>
            <w:tcBorders>
              <w:top w:val="none" w:sz="0" w:space="0" w:color="auto"/>
              <w:left w:val="none" w:sz="0" w:space="0" w:color="auto"/>
              <w:right w:val="none" w:sz="0" w:space="0" w:color="auto"/>
            </w:tcBorders>
            <w:shd w:val="clear" w:color="auto" w:fill="002060"/>
            <w:hideMark/>
          </w:tcPr>
          <w:p w14:paraId="72D1C243" w14:textId="77777777"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Lp.</w:t>
            </w:r>
          </w:p>
        </w:tc>
        <w:tc>
          <w:tcPr>
            <w:tcW w:w="1676" w:type="pct"/>
            <w:vMerge w:val="restart"/>
            <w:tcBorders>
              <w:top w:val="none" w:sz="0" w:space="0" w:color="auto"/>
              <w:left w:val="none" w:sz="0" w:space="0" w:color="auto"/>
              <w:right w:val="none" w:sz="0" w:space="0" w:color="auto"/>
            </w:tcBorders>
            <w:shd w:val="clear" w:color="auto" w:fill="002060"/>
            <w:hideMark/>
          </w:tcPr>
          <w:p w14:paraId="741666CB" w14:textId="77777777" w:rsidR="000A49A3" w:rsidRPr="00D60721" w:rsidRDefault="000A49A3" w:rsidP="00CE08F5">
            <w:pPr>
              <w:widowControl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Wyszczególnienie</w:t>
            </w:r>
          </w:p>
        </w:tc>
        <w:tc>
          <w:tcPr>
            <w:tcW w:w="2989" w:type="pct"/>
            <w:vMerge w:val="restart"/>
            <w:tcBorders>
              <w:top w:val="none" w:sz="0" w:space="0" w:color="auto"/>
              <w:left w:val="none" w:sz="0" w:space="0" w:color="auto"/>
              <w:right w:val="none" w:sz="0" w:space="0" w:color="auto"/>
            </w:tcBorders>
            <w:shd w:val="clear" w:color="auto" w:fill="002060"/>
            <w:hideMark/>
          </w:tcPr>
          <w:p w14:paraId="1A726DAA" w14:textId="627F0320" w:rsidR="000A49A3" w:rsidRPr="00D60721" w:rsidRDefault="00D60721" w:rsidP="00CE08F5">
            <w:pPr>
              <w:widowControl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Pr>
                <w:rFonts w:asciiTheme="minorHAnsi" w:hAnsiTheme="minorHAnsi"/>
                <w:smallCaps/>
                <w:sz w:val="24"/>
                <w:szCs w:val="24"/>
                <w:lang w:eastAsia="en-US"/>
              </w:rPr>
              <w:t xml:space="preserve">Liczba osób, </w:t>
            </w:r>
            <w:r w:rsidR="000A49A3" w:rsidRPr="00D60721">
              <w:rPr>
                <w:rFonts w:asciiTheme="minorHAnsi" w:hAnsiTheme="minorHAnsi"/>
                <w:smallCaps/>
                <w:sz w:val="24"/>
                <w:szCs w:val="24"/>
                <w:lang w:eastAsia="en-US"/>
              </w:rPr>
              <w:t>którym przyznano świadczenia w trybie decyzji</w:t>
            </w:r>
          </w:p>
        </w:tc>
      </w:tr>
      <w:tr w:rsidR="000A49A3" w:rsidRPr="00D60721" w14:paraId="262D49B0" w14:textId="77777777" w:rsidTr="00D6072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5" w:type="pct"/>
            <w:vMerge/>
            <w:tcBorders>
              <w:left w:val="none" w:sz="0" w:space="0" w:color="auto"/>
            </w:tcBorders>
            <w:shd w:val="clear" w:color="auto" w:fill="002060"/>
            <w:hideMark/>
          </w:tcPr>
          <w:p w14:paraId="33F2BD78" w14:textId="77777777" w:rsidR="000A49A3" w:rsidRPr="00D60721" w:rsidRDefault="000A49A3" w:rsidP="00D60721">
            <w:pPr>
              <w:spacing w:before="120" w:after="120" w:line="240" w:lineRule="auto"/>
              <w:jc w:val="center"/>
              <w:rPr>
                <w:rFonts w:asciiTheme="minorHAnsi" w:hAnsiTheme="minorHAnsi"/>
                <w:b w:val="0"/>
                <w:smallCaps/>
                <w:sz w:val="24"/>
                <w:szCs w:val="24"/>
                <w:lang w:eastAsia="en-US"/>
              </w:rPr>
            </w:pPr>
          </w:p>
        </w:tc>
        <w:tc>
          <w:tcPr>
            <w:tcW w:w="1676" w:type="pct"/>
            <w:vMerge/>
            <w:shd w:val="clear" w:color="auto" w:fill="002060"/>
            <w:hideMark/>
          </w:tcPr>
          <w:p w14:paraId="025B7DFD"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p>
        </w:tc>
        <w:tc>
          <w:tcPr>
            <w:tcW w:w="2989" w:type="pct"/>
            <w:vMerge/>
            <w:shd w:val="clear" w:color="auto" w:fill="002060"/>
            <w:hideMark/>
          </w:tcPr>
          <w:p w14:paraId="0AFCFAC7"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p>
        </w:tc>
      </w:tr>
      <w:tr w:rsidR="000A49A3" w:rsidRPr="00D60721" w14:paraId="308E819F" w14:textId="77777777" w:rsidTr="00D60721">
        <w:trPr>
          <w:trHeight w:val="213"/>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3270A18C" w14:textId="77777777"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1.</w:t>
            </w:r>
          </w:p>
        </w:tc>
        <w:tc>
          <w:tcPr>
            <w:tcW w:w="1676" w:type="pct"/>
            <w:hideMark/>
          </w:tcPr>
          <w:p w14:paraId="25F2406E"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Zwoleń</w:t>
            </w:r>
          </w:p>
        </w:tc>
        <w:tc>
          <w:tcPr>
            <w:tcW w:w="2989" w:type="pct"/>
            <w:hideMark/>
          </w:tcPr>
          <w:p w14:paraId="599E7F82"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2481</w:t>
            </w:r>
          </w:p>
        </w:tc>
      </w:tr>
      <w:tr w:rsidR="000A49A3" w:rsidRPr="00D60721" w14:paraId="48549760" w14:textId="77777777" w:rsidTr="00D607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660F7565" w14:textId="77777777"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2.</w:t>
            </w:r>
          </w:p>
        </w:tc>
        <w:tc>
          <w:tcPr>
            <w:tcW w:w="1676" w:type="pct"/>
            <w:hideMark/>
          </w:tcPr>
          <w:p w14:paraId="7A178C37"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Kazanów</w:t>
            </w:r>
          </w:p>
        </w:tc>
        <w:tc>
          <w:tcPr>
            <w:tcW w:w="2989" w:type="pct"/>
            <w:hideMark/>
          </w:tcPr>
          <w:p w14:paraId="746B02BA"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344</w:t>
            </w:r>
          </w:p>
        </w:tc>
      </w:tr>
      <w:tr w:rsidR="000A49A3" w:rsidRPr="00D60721" w14:paraId="123BA77C" w14:textId="77777777" w:rsidTr="00D60721">
        <w:trPr>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704016D0" w14:textId="4F7C1EA9"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lastRenderedPageBreak/>
              <w:t>3.</w:t>
            </w:r>
          </w:p>
        </w:tc>
        <w:tc>
          <w:tcPr>
            <w:tcW w:w="1676" w:type="pct"/>
            <w:hideMark/>
          </w:tcPr>
          <w:p w14:paraId="65B81AB4"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Policzna</w:t>
            </w:r>
          </w:p>
        </w:tc>
        <w:tc>
          <w:tcPr>
            <w:tcW w:w="2989" w:type="pct"/>
            <w:hideMark/>
          </w:tcPr>
          <w:p w14:paraId="62E55004"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370</w:t>
            </w:r>
          </w:p>
        </w:tc>
      </w:tr>
      <w:tr w:rsidR="000A49A3" w:rsidRPr="00D60721" w14:paraId="0D140328" w14:textId="77777777" w:rsidTr="00D607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15950775" w14:textId="67B127B0"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4.</w:t>
            </w:r>
          </w:p>
        </w:tc>
        <w:tc>
          <w:tcPr>
            <w:tcW w:w="1676" w:type="pct"/>
            <w:hideMark/>
          </w:tcPr>
          <w:p w14:paraId="114BCAF4"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Przyłęk</w:t>
            </w:r>
          </w:p>
        </w:tc>
        <w:tc>
          <w:tcPr>
            <w:tcW w:w="2989" w:type="pct"/>
            <w:hideMark/>
          </w:tcPr>
          <w:p w14:paraId="23B5B601"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605</w:t>
            </w:r>
          </w:p>
        </w:tc>
      </w:tr>
      <w:tr w:rsidR="000A49A3" w:rsidRPr="00D60721" w14:paraId="4D982EF2" w14:textId="77777777" w:rsidTr="00D60721">
        <w:trPr>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53C9D140" w14:textId="124C732A"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5.</w:t>
            </w:r>
          </w:p>
        </w:tc>
        <w:tc>
          <w:tcPr>
            <w:tcW w:w="1676" w:type="pct"/>
            <w:hideMark/>
          </w:tcPr>
          <w:p w14:paraId="006D552D"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Tczów</w:t>
            </w:r>
          </w:p>
        </w:tc>
        <w:tc>
          <w:tcPr>
            <w:tcW w:w="2989" w:type="pct"/>
            <w:hideMark/>
          </w:tcPr>
          <w:p w14:paraId="7D69596A"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259</w:t>
            </w:r>
          </w:p>
        </w:tc>
      </w:tr>
      <w:tr w:rsidR="000A49A3" w:rsidRPr="00D60721" w14:paraId="0E29D557" w14:textId="77777777" w:rsidTr="00D607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bottom w:val="none" w:sz="0" w:space="0" w:color="auto"/>
            </w:tcBorders>
            <w:shd w:val="clear" w:color="auto" w:fill="002060"/>
            <w:hideMark/>
          </w:tcPr>
          <w:p w14:paraId="624DCD75" w14:textId="77777777" w:rsidR="000A49A3" w:rsidRPr="00D60721" w:rsidRDefault="000A49A3" w:rsidP="00D60721">
            <w:pPr>
              <w:widowControl w:val="0"/>
              <w:spacing w:before="120" w:after="120" w:line="240" w:lineRule="auto"/>
              <w:jc w:val="center"/>
              <w:rPr>
                <w:rFonts w:asciiTheme="minorHAnsi" w:hAnsiTheme="minorHAnsi"/>
                <w:b w:val="0"/>
                <w:smallCaps/>
                <w:sz w:val="24"/>
                <w:szCs w:val="24"/>
                <w:lang w:eastAsia="en-US"/>
              </w:rPr>
            </w:pPr>
            <w:r w:rsidRPr="00D60721">
              <w:rPr>
                <w:rFonts w:asciiTheme="minorHAnsi" w:hAnsiTheme="minorHAnsi"/>
                <w:b w:val="0"/>
                <w:smallCaps/>
                <w:sz w:val="24"/>
                <w:szCs w:val="24"/>
                <w:lang w:eastAsia="en-US"/>
              </w:rPr>
              <w:t>6.</w:t>
            </w:r>
          </w:p>
        </w:tc>
        <w:tc>
          <w:tcPr>
            <w:tcW w:w="1676" w:type="pct"/>
            <w:hideMark/>
          </w:tcPr>
          <w:p w14:paraId="5DCFEFA6"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Powiat ogółem</w:t>
            </w:r>
          </w:p>
        </w:tc>
        <w:tc>
          <w:tcPr>
            <w:tcW w:w="2989" w:type="pct"/>
            <w:hideMark/>
          </w:tcPr>
          <w:p w14:paraId="0D298D99"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4059</w:t>
            </w:r>
          </w:p>
        </w:tc>
      </w:tr>
    </w:tbl>
    <w:p w14:paraId="75EA2B44" w14:textId="77777777" w:rsidR="000A49A3" w:rsidRPr="009F797B" w:rsidRDefault="000A49A3" w:rsidP="000A49A3">
      <w:pPr>
        <w:spacing w:before="120" w:after="120" w:line="240" w:lineRule="auto"/>
        <w:jc w:val="both"/>
        <w:rPr>
          <w:rFonts w:asciiTheme="minorHAnsi" w:hAnsiTheme="minorHAnsi"/>
          <w:i/>
          <w:sz w:val="24"/>
          <w:szCs w:val="24"/>
          <w:lang w:eastAsia="en-US"/>
        </w:rPr>
      </w:pPr>
      <w:r w:rsidRPr="009F797B">
        <w:rPr>
          <w:rFonts w:asciiTheme="minorHAnsi" w:hAnsiTheme="minorHAnsi"/>
          <w:i/>
          <w:sz w:val="24"/>
          <w:szCs w:val="24"/>
          <w:lang w:eastAsia="en-US"/>
        </w:rPr>
        <w:t>Źródło: Opracowanie na podstawie danych uzyskanych z PCPR w Zwoleniu.</w:t>
      </w:r>
    </w:p>
    <w:p w14:paraId="338AC68A" w14:textId="3DA7D26B"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Osobom, które objęte są pomocą społeczną, udzielana jest pomoc na terenie gminy </w:t>
      </w:r>
      <w:r w:rsidR="00D60721">
        <w:rPr>
          <w:rFonts w:asciiTheme="minorHAnsi" w:hAnsiTheme="minorHAnsi"/>
          <w:sz w:val="24"/>
          <w:szCs w:val="24"/>
          <w:lang w:eastAsia="en-US"/>
        </w:rPr>
        <w:br/>
      </w:r>
      <w:r w:rsidRPr="009F797B">
        <w:rPr>
          <w:rFonts w:asciiTheme="minorHAnsi" w:hAnsiTheme="minorHAnsi"/>
          <w:sz w:val="24"/>
          <w:szCs w:val="24"/>
          <w:lang w:eastAsia="en-US"/>
        </w:rPr>
        <w:t xml:space="preserve">w formie zasiłków stałych, okresowych, celowych, dożywiania dzieci w szkole. Wszystkie ośrodki pomocy społeczne zlokalizowane na terenie powiatu zwoleńskiego realizują zadania wynikające z ustawy o pomocy społecznej, ustawy o dodatkach mieszkaniowych, ustawy o świadczeniach rodzinnych oraz ustawy zaliczce alimentacyjnej i postępowaniu wobec dłużników alimentacyjnych. </w:t>
      </w:r>
    </w:p>
    <w:p w14:paraId="6DEF7944"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Najbardziej powszechną i znaczącą formą świadczeń są zasiłki celowe, które przyznawane są jednorazowo na pokrycie podstawowych potrzeb: koszty pogrzebu, posiłki, opał, koszt świadczeń zdrowotnych, odzież, pokrycie wydatków powstałych wyniku różnych zdarzeń losowych.  Powyższe świadczenia mogą być przyznawane w postaci zasiłku pieniężnego bądź </w:t>
      </w:r>
      <w:r w:rsidRPr="009F797B">
        <w:rPr>
          <w:rFonts w:asciiTheme="minorHAnsi" w:hAnsiTheme="minorHAnsi"/>
          <w:sz w:val="24"/>
          <w:szCs w:val="24"/>
          <w:lang w:eastAsia="en-US"/>
        </w:rPr>
        <w:br/>
        <w:t>w naturze.</w:t>
      </w:r>
    </w:p>
    <w:p w14:paraId="170C1D71"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Najważniejszymi problemami mieszkańców powiatu są: ubóstwo, alkoholizm, bezrobocie, niepełnosprawność, długotrwała lub ciężka choroba, bezradność w prowadzeniu gospodarstwa domowego, konieczność ochrony macierzyństwa. </w:t>
      </w:r>
    </w:p>
    <w:p w14:paraId="46D235B7"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Ponadto na terenie powiatu zauważalny jest problem dotyczący młodych ludzi, którzy coraz częściej korzystają z pomocy społecznej wykazujący brak umiejętności w przystosowaniu się do życia w społeczności lokalnej.</w:t>
      </w:r>
    </w:p>
    <w:p w14:paraId="09639A21" w14:textId="77777777" w:rsidR="000A49A3" w:rsidRPr="009F797B" w:rsidRDefault="000A49A3" w:rsidP="000A49A3">
      <w:pPr>
        <w:spacing w:before="120" w:after="120" w:line="240" w:lineRule="auto"/>
        <w:jc w:val="both"/>
        <w:rPr>
          <w:rFonts w:asciiTheme="minorHAnsi" w:hAnsiTheme="minorHAnsi"/>
          <w:b/>
          <w:sz w:val="24"/>
          <w:szCs w:val="24"/>
          <w:lang w:eastAsia="en-US"/>
        </w:rPr>
      </w:pPr>
    </w:p>
    <w:p w14:paraId="4D1CA600" w14:textId="77777777" w:rsidR="000A49A3" w:rsidRPr="009F797B" w:rsidRDefault="000A49A3" w:rsidP="000A49A3">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Powiatowe Centrum Pomocy Rodzinie w Zwoleniu</w:t>
      </w:r>
    </w:p>
    <w:p w14:paraId="5F1928D0"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Powiatowe Centrum Pomocy Rodzinie jest jednostką pomocy społecznej realizującą zapisy ustawy o pomocy społecznej. Jest to samodzielna jednostka organizacyjno – budżetowa podporządkowana bezpośrednio zarządowi powiatu, wchodząca w skład powiatowej administracji zespolonej. </w:t>
      </w:r>
    </w:p>
    <w:p w14:paraId="633F9318"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Powiatowe Centrum Pomocy Rodzinie w Zwoleniu na terenie powiatu realizuje zadania zgodnie z obowiązującymi w tym zakresie przepisami prawa.</w:t>
      </w:r>
    </w:p>
    <w:p w14:paraId="18FAF044" w14:textId="77777777" w:rsidR="000A49A3" w:rsidRPr="009F797B" w:rsidRDefault="000A49A3" w:rsidP="000A49A3">
      <w:pPr>
        <w:widowControl w:val="0"/>
        <w:tabs>
          <w:tab w:val="left" w:pos="360"/>
        </w:tabs>
        <w:spacing w:before="120" w:after="120" w:line="240" w:lineRule="auto"/>
        <w:jc w:val="both"/>
        <w:rPr>
          <w:rFonts w:asciiTheme="minorHAnsi" w:eastAsia="Lucida Sans Unicode" w:hAnsiTheme="minorHAnsi"/>
          <w:bCs/>
          <w:sz w:val="24"/>
          <w:szCs w:val="24"/>
          <w:lang w:eastAsia="en-US"/>
        </w:rPr>
      </w:pPr>
      <w:r w:rsidRPr="009F797B">
        <w:rPr>
          <w:rFonts w:asciiTheme="minorHAnsi" w:eastAsia="Lucida Sans Unicode" w:hAnsiTheme="minorHAnsi"/>
          <w:bCs/>
          <w:sz w:val="24"/>
          <w:szCs w:val="24"/>
          <w:lang w:eastAsia="en-US"/>
        </w:rPr>
        <w:t xml:space="preserve">           Dnia 4 lutego 2012 roku rozpoczął działalność Rodzinny Dom Dziecka prowadzony przez Dom Zakonny Zgromadzania  Sióstr Kapucynek Najświętszego Serca Jezusa w Zwoleniu przy ul. Kardynała Stefana Wyszyńskiego 32. </w:t>
      </w:r>
    </w:p>
    <w:p w14:paraId="6DE00D6F" w14:textId="7C1823BE"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Realizacja zadań w ramach rehabilitacji społecznej osób niepełnosprawnych PCPR odbywa się przy udziale środków PFRON. Ponadto instytucja ta podejmuje działania, które mają </w:t>
      </w:r>
      <w:r w:rsidRPr="009F797B">
        <w:rPr>
          <w:rFonts w:asciiTheme="minorHAnsi" w:hAnsiTheme="minorHAnsi"/>
          <w:sz w:val="24"/>
          <w:szCs w:val="24"/>
          <w:lang w:eastAsia="en-US"/>
        </w:rPr>
        <w:lastRenderedPageBreak/>
        <w:t>zmierzać do ograniczenia skutków niepełnosprawności i przestrzegania pr</w:t>
      </w:r>
      <w:r w:rsidR="00E92E34">
        <w:rPr>
          <w:rFonts w:asciiTheme="minorHAnsi" w:hAnsiTheme="minorHAnsi"/>
          <w:sz w:val="24"/>
          <w:szCs w:val="24"/>
          <w:lang w:eastAsia="en-US"/>
        </w:rPr>
        <w:t xml:space="preserve">aw tych osób. Współpracuje ona </w:t>
      </w:r>
      <w:r w:rsidRPr="009F797B">
        <w:rPr>
          <w:rFonts w:asciiTheme="minorHAnsi" w:hAnsiTheme="minorHAnsi"/>
          <w:sz w:val="24"/>
          <w:szCs w:val="24"/>
          <w:lang w:eastAsia="en-US"/>
        </w:rPr>
        <w:t>z fundacjami, stowarzyszeniami i organizacjami pozarządowymi działającymi na rzecz osób niepełnosprawnych w zakresie ich rehabilitacji społecznej.</w:t>
      </w:r>
    </w:p>
    <w:p w14:paraId="47704606" w14:textId="77777777" w:rsidR="000A49A3" w:rsidRPr="009F797B" w:rsidRDefault="000A49A3" w:rsidP="000A49A3">
      <w:pPr>
        <w:widowControl w:val="0"/>
        <w:spacing w:before="120" w:after="120" w:line="240" w:lineRule="auto"/>
        <w:jc w:val="both"/>
        <w:rPr>
          <w:rFonts w:asciiTheme="minorHAnsi" w:eastAsia="Lucida Sans Unicode" w:hAnsiTheme="minorHAnsi"/>
          <w:b/>
          <w:sz w:val="24"/>
          <w:szCs w:val="24"/>
          <w:lang w:eastAsia="en-US"/>
        </w:rPr>
      </w:pPr>
      <w:r w:rsidRPr="009F797B">
        <w:rPr>
          <w:rFonts w:asciiTheme="minorHAnsi" w:hAnsiTheme="minorHAnsi"/>
          <w:sz w:val="24"/>
          <w:szCs w:val="24"/>
          <w:lang w:eastAsia="en-US"/>
        </w:rPr>
        <w:t>Powiatowe Centrum Pomocy Rodzinie realizuje program „Wyrównywania różnic między regionami” dot. m.in. likwidacji barier architektonicznych, wyposażenia obiektów służących rehabilitacji osób niepełnosprawnych w sprzęt rehabilitacyjny oraz wyposażenia nowego miejsca pracy dla osób niepełnosprawnych.</w:t>
      </w:r>
      <w:r w:rsidRPr="009F797B">
        <w:rPr>
          <w:rFonts w:asciiTheme="minorHAnsi" w:eastAsia="Lucida Sans Unicode" w:hAnsiTheme="minorHAnsi"/>
          <w:b/>
          <w:sz w:val="24"/>
          <w:szCs w:val="24"/>
          <w:lang w:eastAsia="en-US"/>
        </w:rPr>
        <w:t xml:space="preserve"> </w:t>
      </w:r>
    </w:p>
    <w:p w14:paraId="393B20D5" w14:textId="77777777" w:rsidR="000A49A3" w:rsidRPr="009F797B" w:rsidRDefault="000A49A3" w:rsidP="000A49A3">
      <w:pPr>
        <w:widowControl w:val="0"/>
        <w:spacing w:before="120" w:after="120" w:line="240" w:lineRule="auto"/>
        <w:jc w:val="both"/>
        <w:rPr>
          <w:rFonts w:asciiTheme="minorHAnsi" w:eastAsia="Lucida Sans Unicode" w:hAnsiTheme="minorHAnsi"/>
          <w:b/>
          <w:sz w:val="24"/>
          <w:szCs w:val="24"/>
          <w:lang w:eastAsia="en-US"/>
        </w:rPr>
      </w:pPr>
      <w:r w:rsidRPr="009F797B">
        <w:rPr>
          <w:rFonts w:asciiTheme="minorHAnsi" w:hAnsiTheme="minorHAnsi"/>
          <w:sz w:val="24"/>
          <w:szCs w:val="24"/>
          <w:lang w:eastAsia="en-US"/>
        </w:rPr>
        <w:t xml:space="preserve">Powiatowe Centrum Pomocy Rodzinie </w:t>
      </w:r>
      <w:r w:rsidRPr="009F797B">
        <w:rPr>
          <w:rFonts w:asciiTheme="minorHAnsi" w:eastAsia="Lucida Sans Unicode" w:hAnsiTheme="minorHAnsi"/>
          <w:sz w:val="24"/>
          <w:szCs w:val="24"/>
          <w:lang w:eastAsia="en-US"/>
        </w:rPr>
        <w:t xml:space="preserve">realizuje również pilotażowy  programu ,,Aktywny samorząd” skierowany do osób niepełnosprawnych, którzy m.in. realizują obowiązek szkolny, są aktywni zawodowo i podnoszą swoje kwalifikacje zawodowe. </w:t>
      </w:r>
    </w:p>
    <w:p w14:paraId="2C675E40" w14:textId="7F5CCD70"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Jedną z form rehabilitacji społecznej osób niepełnosprawnych jest uczestnictwo tych osób i ich opiekunów w turnusach rehabilitacyjnych. Turnus oznacza formę aktywnej rehabilitacji, połączonej z elementami wypoczynku, mającą na celu przede wszystkim ogólną poprawę sprawności, wyrobienie zaradności, pobudzenie i rozwijanie zainter</w:t>
      </w:r>
      <w:r w:rsidR="00E92E34">
        <w:rPr>
          <w:rFonts w:asciiTheme="minorHAnsi" w:hAnsiTheme="minorHAnsi"/>
          <w:sz w:val="24"/>
          <w:szCs w:val="24"/>
          <w:lang w:eastAsia="en-US"/>
        </w:rPr>
        <w:t xml:space="preserve">esowań osób niepełnosprawnych. </w:t>
      </w:r>
      <w:r w:rsidRPr="009F797B">
        <w:rPr>
          <w:rFonts w:asciiTheme="minorHAnsi" w:hAnsiTheme="minorHAnsi"/>
          <w:sz w:val="24"/>
          <w:szCs w:val="24"/>
          <w:lang w:eastAsia="en-US"/>
        </w:rPr>
        <w:t xml:space="preserve">Z roku na rok liczba korzystających z tej formy rehabilitacji systematycznie wzrasta. </w:t>
      </w:r>
    </w:p>
    <w:p w14:paraId="1497930C"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W ramach rehabilitacji społecznej PCPR dzięki dofinansowaniu ze środków PFRON zaopatruje osoby niepełnosprawne w sprzęt rehabilitacyjny, przedmioty ortopedyczne oraz środki pomocnicze na podstawie odrębnych przepisów. Przedmiotami dofinansowania z tych środków mogą być pielucho-majtki, aparaty słuchowe, materace przeciwodleżynowe, wózki inwalidzkie, obuwie ortopedyczne itp.</w:t>
      </w:r>
    </w:p>
    <w:p w14:paraId="15F0E604"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Kolejnym zadaniem powiatu z zakresu rehabilitacji społecznej jest dofinansowanie organizacji sportu, kultury i turystyki osób niepełnosprawnych. </w:t>
      </w:r>
    </w:p>
    <w:p w14:paraId="55B4D2D6" w14:textId="7B8F8BF6"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Inną formą rehabilitacji społecznej osób niepełnosprawnych są Warsztaty Terapii Zajęciowej (WTZ). Organizatorem WTZ jest Stowarzyszenie Na Rzecz Pomocy Rodzinie </w:t>
      </w:r>
      <w:r w:rsidR="00D60721">
        <w:rPr>
          <w:rFonts w:asciiTheme="minorHAnsi" w:hAnsiTheme="minorHAnsi"/>
          <w:sz w:val="24"/>
          <w:szCs w:val="24"/>
          <w:lang w:eastAsia="en-US"/>
        </w:rPr>
        <w:br/>
      </w:r>
      <w:r w:rsidRPr="009F797B">
        <w:rPr>
          <w:rFonts w:asciiTheme="minorHAnsi" w:hAnsiTheme="minorHAnsi"/>
          <w:sz w:val="24"/>
          <w:szCs w:val="24"/>
          <w:lang w:eastAsia="en-US"/>
        </w:rPr>
        <w:t>i Poszkodowan</w:t>
      </w:r>
      <w:r w:rsidR="00D60721">
        <w:rPr>
          <w:rFonts w:asciiTheme="minorHAnsi" w:hAnsiTheme="minorHAnsi"/>
          <w:sz w:val="24"/>
          <w:szCs w:val="24"/>
          <w:lang w:eastAsia="en-US"/>
        </w:rPr>
        <w:t xml:space="preserve">ym w Wypadkach Komunikacyjnych </w:t>
      </w:r>
      <w:r w:rsidRPr="009F797B">
        <w:rPr>
          <w:rFonts w:asciiTheme="minorHAnsi" w:hAnsiTheme="minorHAnsi"/>
          <w:sz w:val="24"/>
          <w:szCs w:val="24"/>
          <w:lang w:eastAsia="en-US"/>
        </w:rPr>
        <w:t xml:space="preserve">w Zwoleniu. Warsztaty Terapii Zajęciowej znajdują się w Wilczowoli i działają od 01.12.2003 r. realizując zadania powiatowe z zakresu rehabilitacji społecznej i zawodowej osób niepełnosprawnych powyżej 16 roku życia, uznanych za niezdolne do podjęcia zatrudnienia. </w:t>
      </w:r>
    </w:p>
    <w:p w14:paraId="15093C1A"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Realizacja celu odbywa się poprzez:</w:t>
      </w:r>
    </w:p>
    <w:p w14:paraId="1E537B8D"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rozwój umiejętności wykonywania czynności życia codziennego,</w:t>
      </w:r>
    </w:p>
    <w:p w14:paraId="03B79C5B"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przygotowanie do życia w środowisku społecznym,</w:t>
      </w:r>
    </w:p>
    <w:p w14:paraId="35F5F127"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opanowanie czynności przysposabiających do pracy,</w:t>
      </w:r>
    </w:p>
    <w:p w14:paraId="37313172"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rozwijanie podstawowych i specjalistycznych umiejętności zawodowych,</w:t>
      </w:r>
    </w:p>
    <w:p w14:paraId="7542B8CE"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inne wskazane działania.</w:t>
      </w:r>
    </w:p>
    <w:p w14:paraId="1BB8A13D"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Rehabilitacja odbywa się głównie w czasie zajęć praktycznych w pracowniach:</w:t>
      </w:r>
    </w:p>
    <w:p w14:paraId="150E51F1"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ceramicznej,</w:t>
      </w:r>
    </w:p>
    <w:p w14:paraId="616A478A"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stolarskiej,</w:t>
      </w:r>
    </w:p>
    <w:p w14:paraId="454773CA"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informatycznej,</w:t>
      </w:r>
    </w:p>
    <w:p w14:paraId="6131F37C"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haftu,</w:t>
      </w:r>
    </w:p>
    <w:p w14:paraId="5456B37D"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kulinarnej i nauki samoobsługi,</w:t>
      </w:r>
    </w:p>
    <w:p w14:paraId="1D309B47"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muzycznej,</w:t>
      </w:r>
    </w:p>
    <w:p w14:paraId="6CC1B69A"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gabinecie rehabilitacyjnym,</w:t>
      </w:r>
    </w:p>
    <w:p w14:paraId="5E871A8B"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witrażowo-biżuteryjnej,</w:t>
      </w:r>
    </w:p>
    <w:p w14:paraId="00123638"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plastyczno-intoligatorskiej,</w:t>
      </w:r>
    </w:p>
    <w:p w14:paraId="5C6A3679" w14:textId="3A6242D0" w:rsidR="000A49A3" w:rsidRPr="00D60721"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wikliniarsko-tkackiej.</w:t>
      </w:r>
    </w:p>
    <w:p w14:paraId="71B8961F" w14:textId="77777777"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 xml:space="preserve">W zajęciach praktycznych bierze udział 50 osób. W ramach terapii wykonywane prace są później eksponowane i sprzedawane na stoiskach kiermaszowych organizowanych z okazji świąt czy innych imprez. </w:t>
      </w:r>
    </w:p>
    <w:p w14:paraId="51641F1E" w14:textId="54825532"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 xml:space="preserve">Warsztat prowadzi terapię poprzez szereg działań wielokierunkowych, które oparte są </w:t>
      </w:r>
      <w:r w:rsidR="00D60721">
        <w:rPr>
          <w:rFonts w:asciiTheme="minorHAnsi" w:hAnsiTheme="minorHAnsi"/>
          <w:sz w:val="24"/>
          <w:szCs w:val="24"/>
          <w:lang w:eastAsia="en-US"/>
        </w:rPr>
        <w:br/>
      </w:r>
      <w:r w:rsidRPr="009F797B">
        <w:rPr>
          <w:rFonts w:asciiTheme="minorHAnsi" w:hAnsiTheme="minorHAnsi"/>
          <w:sz w:val="24"/>
          <w:szCs w:val="24"/>
          <w:lang w:eastAsia="en-US"/>
        </w:rPr>
        <w:t>o zajęcia umysłowe i fizyczne, by jak najlepiej wykorzysta</w:t>
      </w:r>
      <w:r w:rsidR="00E92E34">
        <w:rPr>
          <w:rFonts w:asciiTheme="minorHAnsi" w:hAnsiTheme="minorHAnsi"/>
          <w:sz w:val="24"/>
          <w:szCs w:val="24"/>
          <w:lang w:eastAsia="en-US"/>
        </w:rPr>
        <w:t>ć potencjał rozwojowy tkwiący w </w:t>
      </w:r>
      <w:r w:rsidRPr="009F797B">
        <w:rPr>
          <w:rFonts w:asciiTheme="minorHAnsi" w:hAnsiTheme="minorHAnsi"/>
          <w:sz w:val="24"/>
          <w:szCs w:val="24"/>
          <w:lang w:eastAsia="en-US"/>
        </w:rPr>
        <w:t xml:space="preserve">osobie niepełnosprawnej, niezależnie od stopnia jej niepełnosprawności. </w:t>
      </w:r>
    </w:p>
    <w:p w14:paraId="090AA57B" w14:textId="75ECBDA4"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Stowarzyszenie Na Rzecz P</w:t>
      </w:r>
      <w:r w:rsidR="00D60721">
        <w:rPr>
          <w:rFonts w:asciiTheme="minorHAnsi" w:hAnsiTheme="minorHAnsi"/>
          <w:sz w:val="24"/>
          <w:szCs w:val="24"/>
          <w:lang w:eastAsia="en-US"/>
        </w:rPr>
        <w:t xml:space="preserve">omocy Rodzinie i Poszkodowanym </w:t>
      </w:r>
      <w:r w:rsidRPr="009F797B">
        <w:rPr>
          <w:rFonts w:asciiTheme="minorHAnsi" w:hAnsiTheme="minorHAnsi"/>
          <w:sz w:val="24"/>
          <w:szCs w:val="24"/>
          <w:lang w:eastAsia="en-US"/>
        </w:rPr>
        <w:t>w Wypadkach Komunikacyjnych w Zwoleniu działa od czerwca 2001r. Organizuje i dofinansowuje grupowe wyjazdy osób niepełnosprawnych na turnusy rehabilitacyjne, a także letnie wypoczynki dla dzieci z najuboższych rodzin. Współpracuje z innymi organizacjami pozarządowymi pracującymi na rzecz pomocy rodzinie i osób poszkodowanyc</w:t>
      </w:r>
      <w:r w:rsidR="00E92E34">
        <w:rPr>
          <w:rFonts w:asciiTheme="minorHAnsi" w:hAnsiTheme="minorHAnsi"/>
          <w:sz w:val="24"/>
          <w:szCs w:val="24"/>
          <w:lang w:eastAsia="en-US"/>
        </w:rPr>
        <w:t>h w wypadkach komunikacyjnych i </w:t>
      </w:r>
      <w:r w:rsidRPr="009F797B">
        <w:rPr>
          <w:rFonts w:asciiTheme="minorHAnsi" w:hAnsiTheme="minorHAnsi"/>
          <w:sz w:val="24"/>
          <w:szCs w:val="24"/>
          <w:lang w:eastAsia="en-US"/>
        </w:rPr>
        <w:t xml:space="preserve">organizacjami młodzieżowymi. Ponadto organizuje spotkania i imprezy integracyjne dla osób niepełnosprawnych, a także spotkania informacyjne dla tych osób i ich rodzin. Udziela wsparcia w tworzeniu grup samopomocowych. Pomaga rodzinom i osobom występującymi </w:t>
      </w:r>
      <w:r w:rsidR="00D60721">
        <w:rPr>
          <w:rFonts w:asciiTheme="minorHAnsi" w:hAnsiTheme="minorHAnsi"/>
          <w:sz w:val="24"/>
          <w:szCs w:val="24"/>
          <w:lang w:eastAsia="en-US"/>
        </w:rPr>
        <w:br/>
      </w:r>
      <w:r w:rsidRPr="009F797B">
        <w:rPr>
          <w:rFonts w:asciiTheme="minorHAnsi" w:hAnsiTheme="minorHAnsi"/>
          <w:sz w:val="24"/>
          <w:szCs w:val="24"/>
          <w:lang w:eastAsia="en-US"/>
        </w:rPr>
        <w:t>o dofinansowanie w ramach zakupu leków, sprzętu rehabilitacyjnego, będącym szczególnie po wypadkach komunikacyjnych.</w:t>
      </w:r>
    </w:p>
    <w:p w14:paraId="787B2284" w14:textId="0F49A6C9" w:rsidR="000A49A3" w:rsidRPr="009F797B" w:rsidRDefault="000A49A3" w:rsidP="000A49A3">
      <w:pPr>
        <w:widowControl w:val="0"/>
        <w:spacing w:before="120" w:after="120" w:line="240" w:lineRule="auto"/>
        <w:ind w:firstLine="709"/>
        <w:jc w:val="both"/>
        <w:rPr>
          <w:rFonts w:asciiTheme="minorHAnsi" w:eastAsia="Lucida Sans Unicode" w:hAnsiTheme="minorHAnsi" w:cs="Tahoma"/>
          <w:sz w:val="24"/>
          <w:szCs w:val="24"/>
          <w:lang w:eastAsia="en-US"/>
        </w:rPr>
      </w:pPr>
      <w:r w:rsidRPr="009F797B">
        <w:rPr>
          <w:rFonts w:asciiTheme="minorHAnsi" w:eastAsia="Lucida Sans Unicode" w:hAnsiTheme="minorHAnsi" w:cs="Tahoma"/>
          <w:sz w:val="24"/>
          <w:szCs w:val="24"/>
          <w:lang w:eastAsia="en-US"/>
        </w:rPr>
        <w:t>Od 2008 roku Powiatowe Centrum Pomocy Rodzinie w Zwoleniu złoży</w:t>
      </w:r>
      <w:r w:rsidR="00D60721">
        <w:rPr>
          <w:rFonts w:asciiTheme="minorHAnsi" w:eastAsia="Lucida Sans Unicode" w:hAnsiTheme="minorHAnsi" w:cs="Tahoma"/>
          <w:sz w:val="24"/>
          <w:szCs w:val="24"/>
          <w:lang w:eastAsia="en-US"/>
        </w:rPr>
        <w:t xml:space="preserve">ło w </w:t>
      </w:r>
      <w:r w:rsidRPr="009F797B">
        <w:rPr>
          <w:rFonts w:asciiTheme="minorHAnsi" w:eastAsia="Lucida Sans Unicode" w:hAnsiTheme="minorHAnsi" w:cs="Tahoma"/>
          <w:sz w:val="24"/>
          <w:szCs w:val="24"/>
          <w:lang w:eastAsia="en-US"/>
        </w:rPr>
        <w:t xml:space="preserve">Mazowieckiej Jednostce Wdrażania Programów Unijnych w ramach działania 7.1.2 „Rozwój </w:t>
      </w:r>
      <w:r w:rsidR="00D60721">
        <w:rPr>
          <w:rFonts w:asciiTheme="minorHAnsi" w:eastAsia="Lucida Sans Unicode" w:hAnsiTheme="minorHAnsi" w:cs="Tahoma"/>
          <w:sz w:val="24"/>
          <w:szCs w:val="24"/>
          <w:lang w:eastAsia="en-US"/>
        </w:rPr>
        <w:br/>
      </w:r>
      <w:r w:rsidRPr="009F797B">
        <w:rPr>
          <w:rFonts w:asciiTheme="minorHAnsi" w:eastAsia="Lucida Sans Unicode" w:hAnsiTheme="minorHAnsi" w:cs="Tahoma"/>
          <w:sz w:val="24"/>
          <w:szCs w:val="24"/>
          <w:lang w:eastAsia="en-US"/>
        </w:rPr>
        <w:t>i upowszechnianie aktywnej integracji przez powiatowe centra pomocy rodzinie – Projekty Systemowe PO KL, 7 wniosków aplikując o środki unijne.</w:t>
      </w:r>
    </w:p>
    <w:p w14:paraId="26E8230E" w14:textId="6E3A68BF" w:rsidR="000A49A3" w:rsidRPr="009F797B" w:rsidRDefault="00D60721" w:rsidP="000A49A3">
      <w:pPr>
        <w:widowControl w:val="0"/>
        <w:spacing w:before="120" w:after="120" w:line="240" w:lineRule="auto"/>
        <w:jc w:val="both"/>
        <w:rPr>
          <w:rFonts w:asciiTheme="minorHAnsi" w:eastAsia="Lucida Sans Unicode" w:hAnsiTheme="minorHAnsi" w:cs="Tahoma"/>
          <w:sz w:val="24"/>
          <w:szCs w:val="24"/>
          <w:lang w:eastAsia="en-US"/>
        </w:rPr>
      </w:pPr>
      <w:r>
        <w:rPr>
          <w:rFonts w:asciiTheme="minorHAnsi" w:eastAsia="Lucida Sans Unicode" w:hAnsiTheme="minorHAnsi" w:cs="Tahoma"/>
          <w:sz w:val="24"/>
          <w:szCs w:val="24"/>
          <w:lang w:eastAsia="en-US"/>
        </w:rPr>
        <w:t xml:space="preserve">Ww. </w:t>
      </w:r>
      <w:r w:rsidR="000A49A3" w:rsidRPr="009F797B">
        <w:rPr>
          <w:rFonts w:asciiTheme="minorHAnsi" w:eastAsia="Lucida Sans Unicode" w:hAnsiTheme="minorHAnsi" w:cs="Tahoma"/>
          <w:sz w:val="24"/>
          <w:szCs w:val="24"/>
          <w:lang w:eastAsia="en-US"/>
        </w:rPr>
        <w:t>projekty obejmują wsparciem os</w:t>
      </w:r>
      <w:r>
        <w:rPr>
          <w:rFonts w:asciiTheme="minorHAnsi" w:eastAsia="Lucida Sans Unicode" w:hAnsiTheme="minorHAnsi" w:cs="Tahoma"/>
          <w:sz w:val="24"/>
          <w:szCs w:val="24"/>
          <w:lang w:eastAsia="en-US"/>
        </w:rPr>
        <w:t xml:space="preserve">oby bezrobotne, zarejestrowane </w:t>
      </w:r>
      <w:r w:rsidR="000A49A3" w:rsidRPr="009F797B">
        <w:rPr>
          <w:rFonts w:asciiTheme="minorHAnsi" w:eastAsia="Lucida Sans Unicode" w:hAnsiTheme="minorHAnsi" w:cs="Tahoma"/>
          <w:sz w:val="24"/>
          <w:szCs w:val="24"/>
          <w:lang w:eastAsia="en-US"/>
        </w:rPr>
        <w:t xml:space="preserve">w Powiatowym Urzędzie Pracy w Zwoleniu. Projekty zakładają diagnozę potrzeb każdego uczestnika projektu oraz dostosowuje formy wsparcia do zdiagnozowanych potrzeb w tym m.in. podniesienia aktywności zawodowej, edukacyjnej i społecznej pełnoletnich wychowanków z rodzin zastępczych, placówek opiekuńczo-wychowawczych, dzieci z rodzin zastępczych jak i aktywna integrację </w:t>
      </w:r>
      <w:r w:rsidR="00E92E34">
        <w:rPr>
          <w:rFonts w:asciiTheme="minorHAnsi" w:eastAsia="Lucida Sans Unicode" w:hAnsiTheme="minorHAnsi" w:cs="Tahoma"/>
          <w:sz w:val="24"/>
          <w:szCs w:val="24"/>
          <w:lang w:eastAsia="en-US"/>
        </w:rPr>
        <w:t>i </w:t>
      </w:r>
      <w:r w:rsidR="000A49A3" w:rsidRPr="009F797B">
        <w:rPr>
          <w:rFonts w:asciiTheme="minorHAnsi" w:eastAsia="Lucida Sans Unicode" w:hAnsiTheme="minorHAnsi" w:cs="Tahoma"/>
          <w:sz w:val="24"/>
          <w:szCs w:val="24"/>
          <w:lang w:eastAsia="en-US"/>
        </w:rPr>
        <w:t>doskonalenie zawodowe osób niepełnosprawnych, mieszkańców powiatu zwoleńskiego.</w:t>
      </w:r>
    </w:p>
    <w:p w14:paraId="3295A8BA" w14:textId="799B70CC"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Na terenie wsi Gródek w gminne Policzna znajduje się Dom Pomocy Społecznej, który jest samodzielną jednostką organizacyjną powiatu zwoleńskiego. W domu zatrudnionych jest 53 pracowników odpowiednio przeszkolonych do pracy z osobami niepełnosprawnymi i chorymi psychicznie. Dom jest placówką stałego pobytu przeznaczoną dla 77 osób przewlekle chorych psychicznie. Decyzję o skierow</w:t>
      </w:r>
      <w:r w:rsidR="00D60721">
        <w:rPr>
          <w:rFonts w:asciiTheme="minorHAnsi" w:hAnsiTheme="minorHAnsi"/>
          <w:sz w:val="24"/>
          <w:szCs w:val="24"/>
          <w:lang w:eastAsia="en-US"/>
        </w:rPr>
        <w:t xml:space="preserve">aniu do domu pomocy społecznej </w:t>
      </w:r>
      <w:r w:rsidRPr="009F797B">
        <w:rPr>
          <w:rFonts w:asciiTheme="minorHAnsi" w:hAnsiTheme="minorHAnsi"/>
          <w:sz w:val="24"/>
          <w:szCs w:val="24"/>
          <w:lang w:eastAsia="en-US"/>
        </w:rPr>
        <w:t xml:space="preserve">i decyzje ustalającą opłaty za </w:t>
      </w:r>
      <w:r w:rsidRPr="009F797B">
        <w:rPr>
          <w:rFonts w:asciiTheme="minorHAnsi" w:hAnsiTheme="minorHAnsi"/>
          <w:sz w:val="24"/>
          <w:szCs w:val="24"/>
          <w:lang w:eastAsia="en-US"/>
        </w:rPr>
        <w:lastRenderedPageBreak/>
        <w:t>pobyt w dom</w:t>
      </w:r>
      <w:r w:rsidR="00D60721">
        <w:rPr>
          <w:rFonts w:asciiTheme="minorHAnsi" w:hAnsiTheme="minorHAnsi"/>
          <w:sz w:val="24"/>
          <w:szCs w:val="24"/>
          <w:lang w:eastAsia="en-US"/>
        </w:rPr>
        <w:t xml:space="preserve">u wydaje właściwy organ gminy, </w:t>
      </w:r>
      <w:r w:rsidRPr="009F797B">
        <w:rPr>
          <w:rFonts w:asciiTheme="minorHAnsi" w:hAnsiTheme="minorHAnsi"/>
          <w:sz w:val="24"/>
          <w:szCs w:val="24"/>
          <w:lang w:eastAsia="en-US"/>
        </w:rPr>
        <w:t xml:space="preserve">w której zamieszkuje osoba skierowana. Decyzję </w:t>
      </w:r>
      <w:r w:rsidR="00D60721">
        <w:rPr>
          <w:rFonts w:asciiTheme="minorHAnsi" w:hAnsiTheme="minorHAnsi"/>
          <w:sz w:val="24"/>
          <w:szCs w:val="24"/>
          <w:lang w:eastAsia="en-US"/>
        </w:rPr>
        <w:br/>
      </w:r>
      <w:r w:rsidRPr="009F797B">
        <w:rPr>
          <w:rFonts w:asciiTheme="minorHAnsi" w:hAnsiTheme="minorHAnsi"/>
          <w:sz w:val="24"/>
          <w:szCs w:val="24"/>
          <w:lang w:eastAsia="en-US"/>
        </w:rPr>
        <w:t xml:space="preserve">o umieszczeniu w domu wydaje Kierownik Powiatowego Centrum Pomocy Rodzinie w Zwoleniu </w:t>
      </w:r>
      <w:r w:rsidRPr="009F797B">
        <w:rPr>
          <w:rFonts w:asciiTheme="minorHAnsi" w:hAnsiTheme="minorHAnsi"/>
          <w:sz w:val="24"/>
          <w:szCs w:val="24"/>
          <w:lang w:eastAsia="en-US"/>
        </w:rPr>
        <w:br/>
        <w:t xml:space="preserve">z upoważnienia Starosty. </w:t>
      </w:r>
    </w:p>
    <w:p w14:paraId="3276BCD7" w14:textId="77777777" w:rsidR="000A49A3" w:rsidRPr="009F797B" w:rsidRDefault="000A49A3" w:rsidP="000A49A3">
      <w:pPr>
        <w:spacing w:before="120" w:after="120" w:line="240" w:lineRule="auto"/>
        <w:jc w:val="both"/>
        <w:rPr>
          <w:rFonts w:asciiTheme="minorHAnsi" w:hAnsiTheme="minorHAnsi"/>
          <w:b/>
          <w:sz w:val="24"/>
          <w:szCs w:val="24"/>
        </w:rPr>
      </w:pPr>
    </w:p>
    <w:p w14:paraId="103752B5" w14:textId="77777777" w:rsidR="000A49A3" w:rsidRPr="009F797B" w:rsidRDefault="000A49A3" w:rsidP="002A0B94">
      <w:pPr>
        <w:pStyle w:val="Nagwek3"/>
      </w:pPr>
      <w:bookmarkStart w:id="64" w:name="_Toc430547446"/>
      <w:r w:rsidRPr="009F797B">
        <w:t>4.7.</w:t>
      </w:r>
      <w:r w:rsidRPr="009F797B">
        <w:tab/>
        <w:t>Oświata i wychowanie</w:t>
      </w:r>
      <w:bookmarkEnd w:id="64"/>
    </w:p>
    <w:p w14:paraId="356CB1FC"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obszarze powiatu zwoleńskiego funkcjonują zespoły szkół publicznych, w których młodzież kształci się w następujących typach szkół:</w:t>
      </w:r>
    </w:p>
    <w:p w14:paraId="25F4EE49" w14:textId="77777777" w:rsidR="000A49A3" w:rsidRPr="009F797B" w:rsidRDefault="000A49A3" w:rsidP="00EF35FA">
      <w:pPr>
        <w:numPr>
          <w:ilvl w:val="0"/>
          <w:numId w:val="9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Szkół Licealnych w Zwoleniu – kształcący w trzyletnim liceum ogólnokształcącym (12 oddziałów, 373 uczniów),</w:t>
      </w:r>
    </w:p>
    <w:p w14:paraId="406622E9" w14:textId="77777777" w:rsidR="000A49A3" w:rsidRPr="009F797B" w:rsidRDefault="000A49A3" w:rsidP="00EF35FA">
      <w:pPr>
        <w:numPr>
          <w:ilvl w:val="0"/>
          <w:numId w:val="9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Szkół Rolniczo – Technicznych – kształcący w oddziałach:</w:t>
      </w:r>
    </w:p>
    <w:p w14:paraId="29562DEC"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zasadnicze szkoły zawodowe (8 oddziałów, 229 uczniów),</w:t>
      </w:r>
    </w:p>
    <w:p w14:paraId="6A2C7213"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technikum rolnicze 4 letnie (12 oddziałów, 314 uczniów),</w:t>
      </w:r>
    </w:p>
    <w:p w14:paraId="46213DB6"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liceum ogólnokształcące dla młodzieży 3 letnie (4 oddziały, 108 uczniów),</w:t>
      </w:r>
    </w:p>
    <w:p w14:paraId="04493DCC"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liceum ogólnokształcące dla dorosłych na podbudowie zasadniczej szkoły zawodowej ( 1 oddział , 25 słuchaczy ).</w:t>
      </w:r>
    </w:p>
    <w:p w14:paraId="08D463F3" w14:textId="77777777"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Ogółem w dwóch zespołach kształci się 1.049 uczniów, pracuje 69 nauczycieli pełnozatrudnionych oraz 14 niepełnozatrudnionych.</w:t>
      </w:r>
    </w:p>
    <w:p w14:paraId="570B1487" w14:textId="514B31C5"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Na terenie powiatu zwoleńskiego funkcjonuje 18 publicznych szkół podstawowych, do których uczęszcza 2.642 uczniów i 8 gimnazjów, gdzie uczy się 984 uczniów. Łączna liczba nauczycieli pełnozatrudnionych w powyższych placówkach oświatowych wynosi 494 osób. </w:t>
      </w:r>
      <w:r w:rsidR="00D60721">
        <w:rPr>
          <w:rFonts w:asciiTheme="minorHAnsi" w:hAnsiTheme="minorHAnsi"/>
          <w:color w:val="000000"/>
          <w:sz w:val="24"/>
          <w:szCs w:val="24"/>
        </w:rPr>
        <w:br/>
      </w:r>
      <w:r w:rsidRPr="009F797B">
        <w:rPr>
          <w:rFonts w:asciiTheme="minorHAnsi" w:hAnsiTheme="minorHAnsi"/>
          <w:color w:val="000000"/>
          <w:sz w:val="24"/>
          <w:szCs w:val="24"/>
        </w:rPr>
        <w:t xml:space="preserve">W przeliczeniu na jednego nauczyciela przypada 7 uczniów. </w:t>
      </w:r>
    </w:p>
    <w:p w14:paraId="5F1F622C" w14:textId="2B864FCC"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Obecnie większość placówek oświatowych znajdujących się na obszarze powiatu zwoleńskiego posiada dobre warunk</w:t>
      </w:r>
      <w:r w:rsidR="00D60721">
        <w:rPr>
          <w:rFonts w:asciiTheme="minorHAnsi" w:hAnsiTheme="minorHAnsi"/>
          <w:sz w:val="24"/>
          <w:szCs w:val="24"/>
        </w:rPr>
        <w:t xml:space="preserve">i do nauczania. Znajdujące się </w:t>
      </w:r>
      <w:r w:rsidRPr="009F797B">
        <w:rPr>
          <w:rFonts w:asciiTheme="minorHAnsi" w:hAnsiTheme="minorHAnsi"/>
          <w:sz w:val="24"/>
          <w:szCs w:val="24"/>
        </w:rPr>
        <w:t xml:space="preserve">w nich pracownie specjalistyczne są nowocześnie wyposażone. Mimo bieżących działań inwestycyjnych placówek szkolnych istnieje ciągła potrzeba ich modernizacji. </w:t>
      </w:r>
    </w:p>
    <w:p w14:paraId="520617BC" w14:textId="5AB011E9"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Aktualna baza oświatowa jest bazą dostosowaną do potrzeb i wymaganych standardów. Prowadzonych modernizacji bazy oświatowej w ubiegłych latach towarzyszył rozwój kształcenia młodzieży i doskonalenia kadr pod intensywnie zmieniające się potrzeby powiatu i regionu. </w:t>
      </w:r>
      <w:r w:rsidR="00D60721">
        <w:rPr>
          <w:rFonts w:asciiTheme="minorHAnsi" w:hAnsiTheme="minorHAnsi"/>
          <w:sz w:val="24"/>
          <w:szCs w:val="24"/>
        </w:rPr>
        <w:br/>
      </w:r>
      <w:r w:rsidRPr="009F797B">
        <w:rPr>
          <w:rFonts w:asciiTheme="minorHAnsi" w:hAnsiTheme="minorHAnsi"/>
          <w:sz w:val="24"/>
          <w:szCs w:val="24"/>
        </w:rPr>
        <w:t xml:space="preserve">W chwili obecnej szkoły ponadgimnazjalne dostosowują profil kształcenia uczniów do wymogów </w:t>
      </w:r>
      <w:r w:rsidRPr="009F797B">
        <w:rPr>
          <w:rFonts w:asciiTheme="minorHAnsi" w:hAnsiTheme="minorHAnsi"/>
          <w:sz w:val="24"/>
          <w:szCs w:val="24"/>
        </w:rPr>
        <w:br/>
        <w:t xml:space="preserve">i potrzeb rynku pracy, dzięki czemu uczniowie mogą zdobyć taki zawód, który po ukończeniu szkoły pozwoli im znaleźć dobrą pracę. Szkoły te pragną odpowiedzieć na potrzeby lokalnego rynku i dlatego zachęcają młodych ludzi szerokim wyborem profili kształcenia. </w:t>
      </w:r>
    </w:p>
    <w:p w14:paraId="4EC97AC3" w14:textId="77777777" w:rsidR="000A49A3" w:rsidRPr="009F797B" w:rsidRDefault="000A49A3" w:rsidP="000A49A3">
      <w:pPr>
        <w:spacing w:before="120" w:after="120" w:line="240" w:lineRule="auto"/>
        <w:ind w:firstLine="540"/>
        <w:jc w:val="both"/>
        <w:rPr>
          <w:rFonts w:asciiTheme="minorHAnsi" w:hAnsiTheme="minorHAnsi"/>
          <w:bCs/>
          <w:sz w:val="24"/>
          <w:szCs w:val="24"/>
        </w:rPr>
      </w:pPr>
      <w:r w:rsidRPr="009F797B">
        <w:rPr>
          <w:rFonts w:asciiTheme="minorHAnsi" w:hAnsiTheme="minorHAnsi"/>
          <w:color w:val="000000"/>
          <w:sz w:val="24"/>
          <w:szCs w:val="24"/>
        </w:rPr>
        <w:t>W celu poprawy</w:t>
      </w:r>
      <w:r w:rsidRPr="009F797B">
        <w:rPr>
          <w:rFonts w:asciiTheme="minorHAnsi" w:hAnsiTheme="minorHAnsi"/>
          <w:b/>
          <w:bCs/>
          <w:color w:val="000000"/>
          <w:sz w:val="24"/>
          <w:szCs w:val="24"/>
        </w:rPr>
        <w:t xml:space="preserve"> </w:t>
      </w:r>
      <w:r w:rsidRPr="009F797B">
        <w:rPr>
          <w:rFonts w:asciiTheme="minorHAnsi" w:hAnsiTheme="minorHAnsi"/>
          <w:bCs/>
          <w:sz w:val="24"/>
          <w:szCs w:val="24"/>
        </w:rPr>
        <w:t>warunków nauczania oraz możliwości rozwoju uczniów Zespołu Szkół Rolniczo- Technicznych w Zwoleniu przystąpiono do realizacji projektu „ Budowa budynku dydaktycznego i sali sportowej Zespołu Szkół  Rolniczo-Technicznych w Zwoleniu.”</w:t>
      </w:r>
    </w:p>
    <w:p w14:paraId="22776129" w14:textId="736747B0"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lastRenderedPageBreak/>
        <w:t>W dniu 30 sierpnia 2014 roku dokonano otwarcia nowego budynku dydaktycznego i sali sportowej w ZSRT w</w:t>
      </w:r>
      <w:r w:rsidR="00D60721">
        <w:rPr>
          <w:rFonts w:asciiTheme="minorHAnsi" w:hAnsiTheme="minorHAnsi"/>
          <w:sz w:val="24"/>
          <w:szCs w:val="24"/>
        </w:rPr>
        <w:t xml:space="preserve"> Zwoleniu. Była to największa  </w:t>
      </w:r>
      <w:r w:rsidRPr="009F797B">
        <w:rPr>
          <w:rFonts w:asciiTheme="minorHAnsi" w:hAnsiTheme="minorHAnsi"/>
          <w:sz w:val="24"/>
          <w:szCs w:val="24"/>
        </w:rPr>
        <w:t xml:space="preserve">w historii Powiatu Zwoleńskiego inwestycja, która została współfinansowana ze środków Europejskiego Funduszu Rozwoju Regionalnego, dotacji Ministerstwa Sportu i Turystyki oraz środków własnych powiatu. Całkowita wartość projektu, roboty budowlane i wyposażenie w sprzęt szkolny i sportowy wyniosła 14 940 647,88 zł. </w:t>
      </w:r>
    </w:p>
    <w:p w14:paraId="58D71EF6" w14:textId="22CBA6BF"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Powierzchnia budynku dydaktycznego to 4 160,65 m2, sala sportowa o wymiarach 26x45 m. W budynku szkoły powierzchnia dydaktyczna zlokalizowana została na I i II piętrze, zaś zaplecze administracyjne, bibliotekę z czytelnią, multimedialne centrum informacji z  e- punktem, salę widowiskową pełniącą również funkcję sal konferencyjnych, bufet oraz zaplecze szatniowe zaplanowano na parterze. Sale dydaktyczne (sale zajęć ogólnokształcących, sale zajęć językowych ze stanowiskami kom</w:t>
      </w:r>
      <w:r w:rsidR="00D60721">
        <w:rPr>
          <w:rFonts w:asciiTheme="minorHAnsi" w:hAnsiTheme="minorHAnsi"/>
          <w:sz w:val="24"/>
          <w:szCs w:val="24"/>
        </w:rPr>
        <w:t xml:space="preserve">puterowymi, sale informatyczne z nowoczesnym sprzętem </w:t>
      </w:r>
      <w:r w:rsidR="00D60721">
        <w:rPr>
          <w:rFonts w:asciiTheme="minorHAnsi" w:hAnsiTheme="minorHAnsi"/>
          <w:sz w:val="24"/>
          <w:szCs w:val="24"/>
        </w:rPr>
        <w:br/>
      </w:r>
      <w:r w:rsidRPr="009F797B">
        <w:rPr>
          <w:rFonts w:asciiTheme="minorHAnsi" w:hAnsiTheme="minorHAnsi"/>
          <w:sz w:val="24"/>
          <w:szCs w:val="24"/>
        </w:rPr>
        <w:t xml:space="preserve">i oprogramowaniem oraz klaso-pracownie przedmiotowe)  umożliwią prowadzenie zajęć zgodnie z programem nauczania, łącznie w 28 salach dydaktycznych.  Budynek szkoły został wyposażony </w:t>
      </w:r>
      <w:r w:rsidRPr="009F797B">
        <w:rPr>
          <w:rFonts w:asciiTheme="minorHAnsi" w:hAnsiTheme="minorHAnsi"/>
          <w:sz w:val="24"/>
          <w:szCs w:val="24"/>
        </w:rPr>
        <w:br/>
        <w:t xml:space="preserve">w windę  i sanitariaty dla osób niepełnosprawnych. Przy szkole  zlokalizowano parkingi </w:t>
      </w:r>
      <w:r w:rsidR="00D60721">
        <w:rPr>
          <w:rFonts w:asciiTheme="minorHAnsi" w:hAnsiTheme="minorHAnsi"/>
          <w:sz w:val="24"/>
          <w:szCs w:val="24"/>
        </w:rPr>
        <w:br/>
      </w:r>
      <w:r w:rsidRPr="009F797B">
        <w:rPr>
          <w:rFonts w:asciiTheme="minorHAnsi" w:hAnsiTheme="minorHAnsi"/>
          <w:sz w:val="24"/>
          <w:szCs w:val="24"/>
        </w:rPr>
        <w:t xml:space="preserve">z wyznaczonymi miejscami dla osób niepełnosprawnych, układ chodników, zielone skwery. </w:t>
      </w:r>
    </w:p>
    <w:p w14:paraId="4FCB9EA1"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powiatu zwoleńskiego brak jest szkół artystycznych, jak również szkolnictwa wyższego.                                                   </w:t>
      </w:r>
    </w:p>
    <w:p w14:paraId="51916978" w14:textId="77777777"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W roku szkolnym 2014/2015 na terenie powiatu funkcjonują szkoły niepubliczne wiodących instytucji szkoleniowych działających w regionie tj. „Profesja” Ośrodek Kształcenia Zawodowego w Radomiu oraz Zakład Doskonalenia Zawodowego w Kielcach. Proponują bogatą ofertę szkoleniową, doświadczenie i renomę a także cieszą się zaufaniem wśród klientów indywidualnych i instytucjonalnych.</w:t>
      </w:r>
    </w:p>
    <w:p w14:paraId="5287F869"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Prowadzą szkoły dla młodzieży m.in. gimnazjum, zasadniczą szkołę zawodową, liceum ogólnokształcące oraz dla dorosłych liceum ogólnokształcące oraz szkołę policealną. Ogółem liczna uczniów i słuchaczy to blisko 190 osób. </w:t>
      </w:r>
    </w:p>
    <w:p w14:paraId="4551A97D" w14:textId="2498C460" w:rsidR="000A49A3" w:rsidRPr="009F797B" w:rsidRDefault="000A49A3" w:rsidP="000A49A3">
      <w:pPr>
        <w:spacing w:before="120" w:after="120" w:line="240" w:lineRule="auto"/>
        <w:ind w:firstLine="540"/>
        <w:jc w:val="both"/>
        <w:rPr>
          <w:rFonts w:asciiTheme="minorHAnsi" w:hAnsiTheme="minorHAnsi"/>
          <w:color w:val="C00000"/>
          <w:sz w:val="24"/>
          <w:szCs w:val="24"/>
        </w:rPr>
      </w:pPr>
      <w:r w:rsidRPr="009F797B">
        <w:rPr>
          <w:rFonts w:asciiTheme="minorHAnsi" w:hAnsiTheme="minorHAnsi"/>
          <w:color w:val="000000"/>
          <w:sz w:val="24"/>
          <w:szCs w:val="24"/>
        </w:rPr>
        <w:t>Na terenie powiatu powstało również Niepubliczne Gimnazjum przy Liceum Ogólnokształcącym prowadzone pr</w:t>
      </w:r>
      <w:r w:rsidR="00D60721">
        <w:rPr>
          <w:rFonts w:asciiTheme="minorHAnsi" w:hAnsiTheme="minorHAnsi"/>
          <w:color w:val="000000"/>
          <w:sz w:val="24"/>
          <w:szCs w:val="24"/>
        </w:rPr>
        <w:t xml:space="preserve">zez Stowarzyszenie Absolwentów </w:t>
      </w:r>
      <w:r w:rsidRPr="009F797B">
        <w:rPr>
          <w:rFonts w:asciiTheme="minorHAnsi" w:hAnsiTheme="minorHAnsi"/>
          <w:color w:val="000000"/>
          <w:sz w:val="24"/>
          <w:szCs w:val="24"/>
        </w:rPr>
        <w:t>i Sympatyków Liceum Ogólnokształcącego im. Jana Kochanowskiego w Zwoleniu, które powstało w 2013 r. Obecnie uczęszcza do niego 61 uczniów</w:t>
      </w:r>
      <w:r w:rsidRPr="009F797B">
        <w:rPr>
          <w:rFonts w:asciiTheme="minorHAnsi" w:hAnsiTheme="minorHAnsi"/>
          <w:color w:val="C00000"/>
          <w:sz w:val="24"/>
          <w:szCs w:val="24"/>
        </w:rPr>
        <w:t>.</w:t>
      </w:r>
    </w:p>
    <w:p w14:paraId="68DFF5FA"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roku szkolnym 2014/2015 na obszarze powiatu działa 5 placówek przedszkolnych, do których uczęszcza 270 dzieci. Na terenie gminy Przyłęk nie istnieje odrębne przedszkole, dzieci uczęszczają do 5 oddziałów przedszkolnych ( 5-6 latków) w liczbie 102 uczniów: </w:t>
      </w:r>
    </w:p>
    <w:p w14:paraId="72EC624A"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7183B55A"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Publiczne Przedszkole w Zwoleniu – 125 dzieci, 10 nauczycieli, </w:t>
      </w:r>
    </w:p>
    <w:p w14:paraId="64D1434A"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Przedszkole Niepubliczne „Słoneczko” w Zwoleniu – 100 dzieci, 11 nauczycieli</w:t>
      </w:r>
    </w:p>
    <w:p w14:paraId="4B0F68FD"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Przedszkole Samorządowe w Policznie – 39 dzieci, </w:t>
      </w:r>
    </w:p>
    <w:p w14:paraId="293B9C76"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Przedszkole Samorządowe w Czarnolesie – 45 dzieci,  </w:t>
      </w:r>
    </w:p>
    <w:p w14:paraId="6EEE1994"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Przedszkole Gminne w Tczowie – 45 dzieci,</w:t>
      </w:r>
    </w:p>
    <w:p w14:paraId="3F58443E"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Publiczne Przedszkole w Kazanowie – 44 dzieci.</w:t>
      </w:r>
    </w:p>
    <w:p w14:paraId="383ED391" w14:textId="77777777" w:rsidR="000A49A3" w:rsidRPr="009F797B" w:rsidRDefault="000A49A3" w:rsidP="000A49A3">
      <w:pPr>
        <w:spacing w:before="120" w:after="120" w:line="240" w:lineRule="auto"/>
        <w:ind w:left="360"/>
        <w:jc w:val="both"/>
        <w:rPr>
          <w:rFonts w:asciiTheme="minorHAnsi" w:hAnsiTheme="minorHAnsi"/>
          <w:i/>
          <w:sz w:val="24"/>
          <w:szCs w:val="24"/>
        </w:rPr>
      </w:pPr>
    </w:p>
    <w:p w14:paraId="5D4741BB" w14:textId="05CFAE63" w:rsidR="000A49A3" w:rsidRPr="009F797B" w:rsidRDefault="00D60721" w:rsidP="00D60721">
      <w:pPr>
        <w:pStyle w:val="Legenda"/>
      </w:pPr>
      <w:bookmarkStart w:id="65" w:name="_Toc430547332"/>
      <w:r>
        <w:t xml:space="preserve">Tabela </w:t>
      </w:r>
      <w:r w:rsidR="00DA57D8">
        <w:fldChar w:fldCharType="begin"/>
      </w:r>
      <w:r w:rsidR="00DA57D8">
        <w:instrText xml:space="preserve"> SEQ Tabela \* ARABIC </w:instrText>
      </w:r>
      <w:r w:rsidR="00DA57D8">
        <w:fldChar w:fldCharType="separate"/>
      </w:r>
      <w:r w:rsidR="006874E8">
        <w:rPr>
          <w:noProof/>
        </w:rPr>
        <w:t>23</w:t>
      </w:r>
      <w:r w:rsidR="00DA57D8">
        <w:rPr>
          <w:noProof/>
        </w:rPr>
        <w:fldChar w:fldCharType="end"/>
      </w:r>
      <w:r>
        <w:t xml:space="preserve">. </w:t>
      </w:r>
      <w:r w:rsidR="000A49A3" w:rsidRPr="009F797B">
        <w:t>Liczba uczniów i szkół publicznych na terenie powiatu zwoleńskiego</w:t>
      </w:r>
      <w:bookmarkEnd w:id="65"/>
      <w:r w:rsidR="000A49A3" w:rsidRPr="009F797B">
        <w:t xml:space="preserve"> </w:t>
      </w:r>
    </w:p>
    <w:p w14:paraId="11B19DE5" w14:textId="77777777" w:rsidR="000A49A3" w:rsidRPr="009F797B" w:rsidRDefault="000A49A3" w:rsidP="000A49A3">
      <w:pPr>
        <w:spacing w:before="120" w:after="120" w:line="240" w:lineRule="auto"/>
        <w:ind w:left="720"/>
        <w:jc w:val="both"/>
        <w:rPr>
          <w:rFonts w:asciiTheme="minorHAnsi" w:hAnsiTheme="minorHAnsi"/>
          <w:sz w:val="24"/>
          <w:szCs w:val="24"/>
        </w:rPr>
      </w:pPr>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295"/>
        <w:gridCol w:w="2070"/>
        <w:gridCol w:w="1772"/>
        <w:gridCol w:w="2513"/>
        <w:gridCol w:w="1920"/>
      </w:tblGrid>
      <w:tr w:rsidR="000A49A3" w:rsidRPr="00D60721" w14:paraId="5600CECE" w14:textId="77777777" w:rsidTr="00D60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top w:val="none" w:sz="0" w:space="0" w:color="auto"/>
              <w:left w:val="none" w:sz="0" w:space="0" w:color="auto"/>
              <w:right w:val="none" w:sz="0" w:space="0" w:color="auto"/>
            </w:tcBorders>
            <w:shd w:val="clear" w:color="auto" w:fill="002060"/>
          </w:tcPr>
          <w:p w14:paraId="66031070"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Gmina</w:t>
            </w:r>
          </w:p>
        </w:tc>
        <w:tc>
          <w:tcPr>
            <w:tcW w:w="1081" w:type="pct"/>
            <w:tcBorders>
              <w:top w:val="none" w:sz="0" w:space="0" w:color="auto"/>
              <w:left w:val="none" w:sz="0" w:space="0" w:color="auto"/>
              <w:right w:val="none" w:sz="0" w:space="0" w:color="auto"/>
            </w:tcBorders>
            <w:shd w:val="clear" w:color="auto" w:fill="002060"/>
          </w:tcPr>
          <w:p w14:paraId="1E9A8603"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szkół podstawowych</w:t>
            </w:r>
          </w:p>
          <w:p w14:paraId="2913D518"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 xml:space="preserve"> / uczniów</w:t>
            </w:r>
          </w:p>
          <w:p w14:paraId="78E2AF70"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p>
        </w:tc>
        <w:tc>
          <w:tcPr>
            <w:tcW w:w="926" w:type="pct"/>
            <w:tcBorders>
              <w:top w:val="none" w:sz="0" w:space="0" w:color="auto"/>
              <w:left w:val="none" w:sz="0" w:space="0" w:color="auto"/>
              <w:right w:val="none" w:sz="0" w:space="0" w:color="auto"/>
            </w:tcBorders>
            <w:shd w:val="clear" w:color="auto" w:fill="002060"/>
          </w:tcPr>
          <w:p w14:paraId="2B7164F5"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gimnazjów/</w:t>
            </w:r>
          </w:p>
          <w:p w14:paraId="383ADBDA"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uczniów</w:t>
            </w:r>
          </w:p>
          <w:p w14:paraId="451113A9"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p>
        </w:tc>
        <w:tc>
          <w:tcPr>
            <w:tcW w:w="1313" w:type="pct"/>
            <w:tcBorders>
              <w:top w:val="none" w:sz="0" w:space="0" w:color="auto"/>
              <w:left w:val="none" w:sz="0" w:space="0" w:color="auto"/>
              <w:right w:val="none" w:sz="0" w:space="0" w:color="auto"/>
            </w:tcBorders>
            <w:shd w:val="clear" w:color="auto" w:fill="002060"/>
            <w:hideMark/>
          </w:tcPr>
          <w:p w14:paraId="3B2C0F97"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nauczycieli</w:t>
            </w:r>
          </w:p>
          <w:p w14:paraId="245EDB7D"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pełnozatrudnionych</w:t>
            </w:r>
          </w:p>
        </w:tc>
        <w:tc>
          <w:tcPr>
            <w:tcW w:w="1003" w:type="pct"/>
            <w:tcBorders>
              <w:top w:val="none" w:sz="0" w:space="0" w:color="auto"/>
              <w:left w:val="none" w:sz="0" w:space="0" w:color="auto"/>
              <w:right w:val="none" w:sz="0" w:space="0" w:color="auto"/>
            </w:tcBorders>
            <w:shd w:val="clear" w:color="auto" w:fill="002060"/>
            <w:hideMark/>
          </w:tcPr>
          <w:p w14:paraId="661716C3"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przedszkoli/</w:t>
            </w:r>
          </w:p>
          <w:p w14:paraId="1ED11434"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dzieci</w:t>
            </w:r>
          </w:p>
        </w:tc>
      </w:tr>
      <w:tr w:rsidR="000A49A3" w:rsidRPr="00D60721" w14:paraId="13C619B9" w14:textId="77777777" w:rsidTr="00D6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780A8C59"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Zwoleń</w:t>
            </w:r>
          </w:p>
        </w:tc>
        <w:tc>
          <w:tcPr>
            <w:tcW w:w="1081" w:type="pct"/>
            <w:hideMark/>
          </w:tcPr>
          <w:p w14:paraId="47B73887"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 xml:space="preserve">  4  / 1123</w:t>
            </w:r>
          </w:p>
        </w:tc>
        <w:tc>
          <w:tcPr>
            <w:tcW w:w="926" w:type="pct"/>
            <w:hideMark/>
          </w:tcPr>
          <w:p w14:paraId="5B00792B" w14:textId="77777777" w:rsidR="000A49A3" w:rsidRPr="00D60721" w:rsidRDefault="000A49A3" w:rsidP="00EF35FA">
            <w:pPr>
              <w:numPr>
                <w:ilvl w:val="0"/>
                <w:numId w:val="69"/>
              </w:numPr>
              <w:suppressAutoHyphens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 xml:space="preserve"> / 420</w:t>
            </w:r>
          </w:p>
        </w:tc>
        <w:tc>
          <w:tcPr>
            <w:tcW w:w="1313" w:type="pct"/>
            <w:hideMark/>
          </w:tcPr>
          <w:p w14:paraId="3C355691"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128</w:t>
            </w:r>
          </w:p>
        </w:tc>
        <w:tc>
          <w:tcPr>
            <w:tcW w:w="1003" w:type="pct"/>
            <w:hideMark/>
          </w:tcPr>
          <w:p w14:paraId="6546BA63" w14:textId="77777777" w:rsidR="000A49A3" w:rsidRPr="00D60721" w:rsidRDefault="000A49A3" w:rsidP="00CE08F5">
            <w:pPr>
              <w:spacing w:before="120" w:after="120" w:line="240" w:lineRule="auto"/>
              <w:ind w:left="33"/>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125</w:t>
            </w:r>
          </w:p>
          <w:p w14:paraId="65694D44" w14:textId="77777777" w:rsidR="000A49A3" w:rsidRPr="00D60721" w:rsidRDefault="000A49A3" w:rsidP="00CE08F5">
            <w:pPr>
              <w:spacing w:before="120" w:after="120" w:line="240" w:lineRule="auto"/>
              <w:ind w:left="33"/>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oddziały przedszkolne poniżej „0”/ 34</w:t>
            </w:r>
          </w:p>
        </w:tc>
      </w:tr>
      <w:tr w:rsidR="000A49A3" w:rsidRPr="00D60721" w14:paraId="683F7E89" w14:textId="77777777" w:rsidTr="00D60721">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31D596E3"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Kazanów</w:t>
            </w:r>
          </w:p>
        </w:tc>
        <w:tc>
          <w:tcPr>
            <w:tcW w:w="1081" w:type="pct"/>
            <w:hideMark/>
          </w:tcPr>
          <w:p w14:paraId="6A0A63A5"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4  / 404</w:t>
            </w:r>
          </w:p>
        </w:tc>
        <w:tc>
          <w:tcPr>
            <w:tcW w:w="926" w:type="pct"/>
            <w:hideMark/>
          </w:tcPr>
          <w:p w14:paraId="2B9DA156"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153</w:t>
            </w:r>
          </w:p>
        </w:tc>
        <w:tc>
          <w:tcPr>
            <w:tcW w:w="1313" w:type="pct"/>
            <w:hideMark/>
          </w:tcPr>
          <w:p w14:paraId="59432566"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82</w:t>
            </w:r>
          </w:p>
        </w:tc>
        <w:tc>
          <w:tcPr>
            <w:tcW w:w="1003" w:type="pct"/>
            <w:hideMark/>
          </w:tcPr>
          <w:p w14:paraId="7FFEACFE"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/44</w:t>
            </w:r>
          </w:p>
        </w:tc>
      </w:tr>
      <w:tr w:rsidR="000A49A3" w:rsidRPr="00D60721" w14:paraId="0ADF8657" w14:textId="77777777" w:rsidTr="00D6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66E64E1F"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Tczów</w:t>
            </w:r>
          </w:p>
        </w:tc>
        <w:tc>
          <w:tcPr>
            <w:tcW w:w="1081" w:type="pct"/>
            <w:hideMark/>
          </w:tcPr>
          <w:p w14:paraId="2C4FDADF"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4  / 356</w:t>
            </w:r>
          </w:p>
        </w:tc>
        <w:tc>
          <w:tcPr>
            <w:tcW w:w="926" w:type="pct"/>
            <w:hideMark/>
          </w:tcPr>
          <w:p w14:paraId="0E8C6E2A"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64</w:t>
            </w:r>
          </w:p>
        </w:tc>
        <w:tc>
          <w:tcPr>
            <w:tcW w:w="1313" w:type="pct"/>
            <w:hideMark/>
          </w:tcPr>
          <w:p w14:paraId="3C6AE9DF"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77</w:t>
            </w:r>
          </w:p>
        </w:tc>
        <w:tc>
          <w:tcPr>
            <w:tcW w:w="1003" w:type="pct"/>
            <w:hideMark/>
          </w:tcPr>
          <w:p w14:paraId="6C9AD4B8"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45</w:t>
            </w:r>
          </w:p>
        </w:tc>
      </w:tr>
      <w:tr w:rsidR="000A49A3" w:rsidRPr="00D60721" w14:paraId="388B25F9" w14:textId="77777777" w:rsidTr="00D60721">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3C3175DF"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Policzna</w:t>
            </w:r>
          </w:p>
        </w:tc>
        <w:tc>
          <w:tcPr>
            <w:tcW w:w="1081" w:type="pct"/>
            <w:hideMark/>
          </w:tcPr>
          <w:p w14:paraId="5083C3AD"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 354</w:t>
            </w:r>
          </w:p>
        </w:tc>
        <w:tc>
          <w:tcPr>
            <w:tcW w:w="926" w:type="pct"/>
            <w:hideMark/>
          </w:tcPr>
          <w:p w14:paraId="69F6B19E"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160</w:t>
            </w:r>
          </w:p>
        </w:tc>
        <w:tc>
          <w:tcPr>
            <w:tcW w:w="1313" w:type="pct"/>
            <w:hideMark/>
          </w:tcPr>
          <w:p w14:paraId="3808D836"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56</w:t>
            </w:r>
          </w:p>
        </w:tc>
        <w:tc>
          <w:tcPr>
            <w:tcW w:w="1003" w:type="pct"/>
            <w:hideMark/>
          </w:tcPr>
          <w:p w14:paraId="465B52FA"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  56</w:t>
            </w:r>
          </w:p>
        </w:tc>
      </w:tr>
      <w:tr w:rsidR="000A49A3" w:rsidRPr="00D60721" w14:paraId="72DF5770" w14:textId="77777777" w:rsidTr="00D6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4D3CA38A"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Przyłęk</w:t>
            </w:r>
          </w:p>
        </w:tc>
        <w:tc>
          <w:tcPr>
            <w:tcW w:w="1081" w:type="pct"/>
            <w:hideMark/>
          </w:tcPr>
          <w:p w14:paraId="2A5AB60F"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4  / 405</w:t>
            </w:r>
          </w:p>
        </w:tc>
        <w:tc>
          <w:tcPr>
            <w:tcW w:w="926" w:type="pct"/>
            <w:hideMark/>
          </w:tcPr>
          <w:p w14:paraId="75071784"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 187</w:t>
            </w:r>
          </w:p>
        </w:tc>
        <w:tc>
          <w:tcPr>
            <w:tcW w:w="1313" w:type="pct"/>
            <w:hideMark/>
          </w:tcPr>
          <w:p w14:paraId="2C1E1A64"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85</w:t>
            </w:r>
          </w:p>
        </w:tc>
        <w:tc>
          <w:tcPr>
            <w:tcW w:w="1003" w:type="pct"/>
            <w:hideMark/>
          </w:tcPr>
          <w:p w14:paraId="19E7367D"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5 oddziałów / 102</w:t>
            </w:r>
          </w:p>
          <w:p w14:paraId="562209D0"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5-6 latków</w:t>
            </w:r>
          </w:p>
        </w:tc>
      </w:tr>
      <w:tr w:rsidR="000A49A3" w:rsidRPr="00D60721" w14:paraId="3704A720" w14:textId="77777777" w:rsidTr="00D60721">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bottom w:val="none" w:sz="0" w:space="0" w:color="auto"/>
            </w:tcBorders>
            <w:shd w:val="clear" w:color="auto" w:fill="002060"/>
          </w:tcPr>
          <w:p w14:paraId="7D2A4C95"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p>
        </w:tc>
        <w:tc>
          <w:tcPr>
            <w:tcW w:w="1081" w:type="pct"/>
            <w:hideMark/>
          </w:tcPr>
          <w:p w14:paraId="5AC8FBB8"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18  / 2642</w:t>
            </w:r>
          </w:p>
        </w:tc>
        <w:tc>
          <w:tcPr>
            <w:tcW w:w="926" w:type="pct"/>
            <w:hideMark/>
          </w:tcPr>
          <w:p w14:paraId="6B6DAAF7"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8  / 984</w:t>
            </w:r>
          </w:p>
        </w:tc>
        <w:tc>
          <w:tcPr>
            <w:tcW w:w="1313" w:type="pct"/>
            <w:hideMark/>
          </w:tcPr>
          <w:p w14:paraId="6944BFDD"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494</w:t>
            </w:r>
          </w:p>
        </w:tc>
        <w:tc>
          <w:tcPr>
            <w:tcW w:w="1003" w:type="pct"/>
            <w:hideMark/>
          </w:tcPr>
          <w:p w14:paraId="0D815E20"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5  /  372</w:t>
            </w:r>
          </w:p>
        </w:tc>
      </w:tr>
    </w:tbl>
    <w:p w14:paraId="488C44A0"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Źródło: Opracowanie na podstawie danych z gmin powiatu zwoleńskiego</w:t>
      </w:r>
    </w:p>
    <w:p w14:paraId="48318B56" w14:textId="77777777" w:rsidR="000A49A3" w:rsidRPr="009F797B" w:rsidRDefault="000A49A3" w:rsidP="000A49A3">
      <w:pPr>
        <w:spacing w:before="120" w:after="120" w:line="240" w:lineRule="auto"/>
        <w:ind w:left="720"/>
        <w:jc w:val="both"/>
        <w:rPr>
          <w:rFonts w:asciiTheme="minorHAnsi" w:hAnsiTheme="minorHAnsi"/>
          <w:color w:val="000000"/>
          <w:sz w:val="24"/>
          <w:szCs w:val="24"/>
        </w:rPr>
      </w:pPr>
    </w:p>
    <w:p w14:paraId="2FBB3A95" w14:textId="77777777" w:rsidR="000A49A3" w:rsidRPr="009F797B" w:rsidRDefault="000A49A3" w:rsidP="000A49A3">
      <w:pPr>
        <w:spacing w:before="120" w:after="120" w:line="240" w:lineRule="auto"/>
        <w:jc w:val="both"/>
        <w:rPr>
          <w:rFonts w:asciiTheme="minorHAnsi" w:hAnsiTheme="minorHAnsi" w:cs="Arial"/>
          <w:b/>
          <w:bCs/>
          <w:sz w:val="24"/>
          <w:szCs w:val="24"/>
        </w:rPr>
      </w:pPr>
      <w:r w:rsidRPr="009F797B">
        <w:rPr>
          <w:rFonts w:asciiTheme="minorHAnsi" w:hAnsiTheme="minorHAnsi"/>
          <w:b/>
          <w:bCs/>
          <w:sz w:val="24"/>
          <w:szCs w:val="24"/>
        </w:rPr>
        <w:t>Ośrodek Szkolenia i Wychowania 7-3 w Zwoleniu</w:t>
      </w:r>
    </w:p>
    <w:p w14:paraId="3CC345E3" w14:textId="0B61B448"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bCs/>
          <w:sz w:val="24"/>
          <w:szCs w:val="24"/>
        </w:rPr>
        <w:t>Środowiskowe Hufce Pracy</w:t>
      </w:r>
      <w:r w:rsidRPr="009F797B">
        <w:rPr>
          <w:rFonts w:asciiTheme="minorHAnsi" w:hAnsiTheme="minorHAnsi" w:cs="Arial"/>
          <w:sz w:val="24"/>
          <w:szCs w:val="24"/>
        </w:rPr>
        <w:t xml:space="preserve"> są jednostkami o szerokim profilu działań opiekuńczych, kształceniowych i doradczych. Stworzone zostały przede wszystkim ze względu na potrzeby młodzieży z danego środowiska. Realizują zadanie takie jak Hufce Pracy, ale w pełnej integracji </w:t>
      </w:r>
      <w:r w:rsidR="00D60721">
        <w:rPr>
          <w:rFonts w:asciiTheme="minorHAnsi" w:hAnsiTheme="minorHAnsi" w:cs="Arial"/>
          <w:sz w:val="24"/>
          <w:szCs w:val="24"/>
        </w:rPr>
        <w:br/>
      </w:r>
      <w:r w:rsidRPr="009F797B">
        <w:rPr>
          <w:rFonts w:asciiTheme="minorHAnsi" w:hAnsiTheme="minorHAnsi" w:cs="Arial"/>
          <w:sz w:val="24"/>
          <w:szCs w:val="24"/>
        </w:rPr>
        <w:t>i współpracy ze środowiskiem lokalnym, przede wszystkim z samorządem lokalnym, policją, sądem, pomocą społeczną, poradniami psychologiczno-pedagogicznymi oraz organizacjami przeciwdziałającymi alkoholizmowi i narkomanii. Dodatkowo ŚHP zapewnia całodobową opiekę wychowawczą w ramach prowadzonej świetlicy środowiskowej oraz organizuje różnorodne formy spędzania czasu wolnego poprzez udział w imprezach kulturalno-oświatowych, kołach zainteresowań, zajęciach warsztatowych.</w:t>
      </w:r>
    </w:p>
    <w:p w14:paraId="2A5CF48D" w14:textId="67D390F2" w:rsidR="000A49A3" w:rsidRPr="009F797B" w:rsidRDefault="000A49A3" w:rsidP="000A49A3">
      <w:pPr>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lastRenderedPageBreak/>
        <w:t>Ośrodek Szkolenia i Wychowania w Zwoleniu istnieje od 2006 roku.  Placówka zajmuje się edukacją młodzieży w klasach gimnazjalnych, zawodowych, a także w ramach rzemieślniczej nauki zawodu. Oferuje edukację w klasie I gimna</w:t>
      </w:r>
      <w:r w:rsidR="00E92E34">
        <w:rPr>
          <w:rFonts w:asciiTheme="minorHAnsi" w:hAnsiTheme="minorHAnsi" w:cs="Arial"/>
          <w:color w:val="000000"/>
          <w:sz w:val="24"/>
          <w:szCs w:val="24"/>
        </w:rPr>
        <w:t>zjum bez przyuczenia do zawodu.</w:t>
      </w:r>
      <w:r w:rsidRPr="009F797B">
        <w:rPr>
          <w:rFonts w:asciiTheme="minorHAnsi" w:hAnsiTheme="minorHAnsi" w:cs="Arial"/>
          <w:color w:val="000000"/>
          <w:sz w:val="24"/>
          <w:szCs w:val="24"/>
        </w:rPr>
        <w:t xml:space="preserve"> Internat dysponuje 76 miejscami. Młodzież ma możliwość nieodpłatnego mieszkania i wyżywienia.</w:t>
      </w:r>
    </w:p>
    <w:p w14:paraId="4B1E8BF4" w14:textId="3E4DD6FE" w:rsidR="000A49A3" w:rsidRPr="009F797B" w:rsidRDefault="000A49A3" w:rsidP="000A49A3">
      <w:pPr>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W budynku Ośrodka w Zwoleniu znajdują się również Warsztaty Szkoleniowo-Produkcyjne Mazowieckiej Wojewódzkiej Komendy OHP, gdzie młodzież zdobywa wiedzę i umiejętności </w:t>
      </w:r>
      <w:r w:rsidR="00D60721">
        <w:rPr>
          <w:rFonts w:asciiTheme="minorHAnsi" w:hAnsiTheme="minorHAnsi" w:cs="Arial"/>
          <w:color w:val="000000"/>
          <w:sz w:val="24"/>
          <w:szCs w:val="24"/>
        </w:rPr>
        <w:br/>
      </w:r>
      <w:r w:rsidRPr="009F797B">
        <w:rPr>
          <w:rFonts w:asciiTheme="minorHAnsi" w:hAnsiTheme="minorHAnsi" w:cs="Arial"/>
          <w:color w:val="000000"/>
          <w:sz w:val="24"/>
          <w:szCs w:val="24"/>
        </w:rPr>
        <w:t>w zawodach: kucharz małej gastronomi oraz fryzjer.</w:t>
      </w:r>
    </w:p>
    <w:p w14:paraId="29253807" w14:textId="77777777" w:rsidR="002A0B94" w:rsidRPr="009F797B" w:rsidRDefault="002A0B94" w:rsidP="002A0B94">
      <w:pPr>
        <w:pStyle w:val="Nagwek3"/>
        <w:rPr>
          <w:lang w:eastAsia="en-US"/>
        </w:rPr>
      </w:pPr>
      <w:bookmarkStart w:id="66" w:name="_Toc430547447"/>
      <w:r w:rsidRPr="009F797B">
        <w:rPr>
          <w:lang w:eastAsia="en-US"/>
        </w:rPr>
        <w:t>4.8 Infrastruktura telekomunikacyjna</w:t>
      </w:r>
      <w:bookmarkEnd w:id="66"/>
    </w:p>
    <w:p w14:paraId="13E3207D" w14:textId="4B3DA7E3"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Dostępność mieszkańców do infrastruktury telekomunikacyjnej w powiecie zwoleńskim </w:t>
      </w:r>
      <w:r w:rsidR="00D60721">
        <w:rPr>
          <w:rFonts w:asciiTheme="minorHAnsi" w:hAnsiTheme="minorHAnsi"/>
          <w:sz w:val="24"/>
          <w:szCs w:val="24"/>
          <w:lang w:eastAsia="en-US"/>
        </w:rPr>
        <w:br/>
      </w:r>
      <w:r w:rsidRPr="009F797B">
        <w:rPr>
          <w:rFonts w:asciiTheme="minorHAnsi" w:hAnsiTheme="minorHAnsi"/>
          <w:sz w:val="24"/>
          <w:szCs w:val="24"/>
          <w:lang w:eastAsia="en-US"/>
        </w:rPr>
        <w:t>w ostatnich latach systematycznie się poprawia. Dzieje się tak za sprawą coraz szerszego dostępu do usług telefonii komórkowej oraz rozwoju lokalnych operatorów telekomunikacyjnych świadczących m.in. usługi dostępu do sieci Internet dla mieszkańców Powiatu Zwoleńskiego.</w:t>
      </w:r>
    </w:p>
    <w:p w14:paraId="0B621AE1" w14:textId="77777777" w:rsidR="002A0B94" w:rsidRPr="009F797B" w:rsidRDefault="002A0B94" w:rsidP="002A0B94">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Dostęp do sieci Internet za pośrednictwem operatorów komórkowych</w:t>
      </w:r>
    </w:p>
    <w:p w14:paraId="03D9E5B4" w14:textId="6EC95F1E" w:rsidR="002925BA"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Praktycznie cały obszar powiatu objęty jest zasięgiem wszystkich funkcjonujących w kraju operatorów sieci komórkowej tj. firm: Orange Polska S.A., T-Mobile Polska S.A., P4 Sp. z o.o. oraz Polkomtel. Firmy te jednakże oferują na terenie powiatu głównie zasięg w technologii 2G i 3G. </w:t>
      </w:r>
      <w:r w:rsidR="00D60721">
        <w:rPr>
          <w:rFonts w:asciiTheme="minorHAnsi" w:hAnsiTheme="minorHAnsi"/>
          <w:sz w:val="24"/>
          <w:szCs w:val="24"/>
          <w:lang w:eastAsia="en-US"/>
        </w:rPr>
        <w:br/>
      </w:r>
      <w:r w:rsidRPr="009F797B">
        <w:rPr>
          <w:rFonts w:asciiTheme="minorHAnsi" w:hAnsiTheme="minorHAnsi"/>
          <w:sz w:val="24"/>
          <w:szCs w:val="24"/>
          <w:lang w:eastAsia="en-US"/>
        </w:rPr>
        <w:t>W przypadku chęci korzystania z dostępu do sieci Internet w wymienionych technologiach należy liczyć się z niewielkimi prędkościami (2G do 236kb/s a 3G w zależności od urządzenia użytkownika 3, 6, 7,2, 14,4 Mb/s) oraz stosunkowo wysokimi kosztami tran</w:t>
      </w:r>
      <w:r w:rsidR="00E92E34">
        <w:rPr>
          <w:rFonts w:asciiTheme="minorHAnsi" w:hAnsiTheme="minorHAnsi"/>
          <w:sz w:val="24"/>
          <w:szCs w:val="24"/>
          <w:lang w:eastAsia="en-US"/>
        </w:rPr>
        <w:t xml:space="preserve">sferu danych. Internet mobilny </w:t>
      </w:r>
      <w:r w:rsidRPr="009F797B">
        <w:rPr>
          <w:rFonts w:asciiTheme="minorHAnsi" w:hAnsiTheme="minorHAnsi"/>
          <w:sz w:val="24"/>
          <w:szCs w:val="24"/>
          <w:lang w:eastAsia="en-US"/>
        </w:rPr>
        <w:t xml:space="preserve">w technologii LTE swym zasięgiem nie dociera do wszystkich rejonów powiatu. W zależności od operatora pokrycie zasięgiem sygnału w technologii LTE skupione jest wokół większych aglomeracji miejskich. </w:t>
      </w:r>
    </w:p>
    <w:p w14:paraId="212F029D" w14:textId="3964AEEA" w:rsidR="00E92E34" w:rsidRDefault="00D60721" w:rsidP="002925BA">
      <w:pPr>
        <w:rPr>
          <w:rFonts w:asciiTheme="minorHAnsi" w:hAnsiTheme="minorHAnsi"/>
          <w:sz w:val="24"/>
          <w:szCs w:val="24"/>
        </w:rPr>
      </w:pPr>
      <w:r w:rsidRPr="002925BA">
        <w:rPr>
          <w:rFonts w:asciiTheme="minorHAnsi" w:hAnsiTheme="minorHAnsi"/>
          <w:sz w:val="24"/>
          <w:szCs w:val="24"/>
        </w:rPr>
        <w:t>Zasięg</w:t>
      </w:r>
      <w:r w:rsidR="002A0B94" w:rsidRPr="002925BA">
        <w:rPr>
          <w:rFonts w:asciiTheme="minorHAnsi" w:hAnsiTheme="minorHAnsi"/>
          <w:sz w:val="24"/>
          <w:szCs w:val="24"/>
        </w:rPr>
        <w:t xml:space="preserve"> pokrycia sygnałem w technologii LTE w zależności od operatora:</w:t>
      </w:r>
    </w:p>
    <w:p w14:paraId="1A57E7CF" w14:textId="77777777" w:rsidR="002A0B94" w:rsidRDefault="00E92E34" w:rsidP="002925BA">
      <w:pPr>
        <w:rPr>
          <w:rFonts w:asciiTheme="minorHAnsi" w:hAnsiTheme="minorHAnsi"/>
          <w:sz w:val="24"/>
          <w:szCs w:val="24"/>
        </w:rPr>
      </w:pPr>
      <w:r>
        <w:rPr>
          <w:rFonts w:asciiTheme="minorHAnsi" w:hAnsiTheme="minorHAnsi"/>
          <w:sz w:val="24"/>
          <w:szCs w:val="24"/>
        </w:rPr>
        <w:br w:type="column"/>
      </w:r>
    </w:p>
    <w:p w14:paraId="594DE522" w14:textId="0A42BD42" w:rsidR="002925BA" w:rsidRPr="00E92E34" w:rsidRDefault="002925BA" w:rsidP="00E92E34">
      <w:pPr>
        <w:pStyle w:val="Legenda"/>
      </w:pPr>
      <w:bookmarkStart w:id="67" w:name="_Toc430547339"/>
      <w:r w:rsidRPr="002925BA">
        <w:t xml:space="preserve">Rysunek </w:t>
      </w:r>
      <w:r w:rsidR="00DA57D8">
        <w:fldChar w:fldCharType="begin"/>
      </w:r>
      <w:r w:rsidR="00DA57D8">
        <w:instrText xml:space="preserve"> SEQ Rysunek \* ARABIC </w:instrText>
      </w:r>
      <w:r w:rsidR="00DA57D8">
        <w:fldChar w:fldCharType="separate"/>
      </w:r>
      <w:r w:rsidR="006874E8">
        <w:rPr>
          <w:noProof/>
        </w:rPr>
        <w:t>2</w:t>
      </w:r>
      <w:r w:rsidR="00DA57D8">
        <w:rPr>
          <w:noProof/>
        </w:rPr>
        <w:fldChar w:fldCharType="end"/>
      </w:r>
      <w:r w:rsidRPr="002925BA">
        <w:t>. Za</w:t>
      </w:r>
      <w:r w:rsidR="00E92E34">
        <w:t>sięg LTE - T-Mobile.</w:t>
      </w:r>
      <w:r w:rsidRPr="002925BA">
        <w:rPr>
          <w:noProof/>
          <w:sz w:val="24"/>
          <w:szCs w:val="24"/>
        </w:rPr>
        <w:drawing>
          <wp:anchor distT="0" distB="1143" distL="114300" distR="115443" simplePos="0" relativeHeight="251696640" behindDoc="0" locked="0" layoutInCell="1" allowOverlap="1" wp14:anchorId="5438E1FF" wp14:editId="59AF9684">
            <wp:simplePos x="0" y="0"/>
            <wp:positionH relativeFrom="margin">
              <wp:align>center</wp:align>
            </wp:positionH>
            <wp:positionV relativeFrom="paragraph">
              <wp:posOffset>354020</wp:posOffset>
            </wp:positionV>
            <wp:extent cx="5504400" cy="4161600"/>
            <wp:effectExtent l="0" t="0" r="1270" b="0"/>
            <wp:wrapTopAndBottom/>
            <wp:docPr id="27" name="Obraz 27" descr="obraz ze strony T-Mobile.pl&#10;" title="Zasięg LTE - T-Mob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e strony T-Mobile.pl&#10;" title="Zasięg LTE - T-Mobile "/>
                    <pic:cNvPicPr/>
                  </pic:nvPicPr>
                  <pic:blipFill>
                    <a:blip r:embed="rId30">
                      <a:extLst>
                        <a:ext uri="{28A0092B-C50C-407E-A947-70E740481C1C}">
                          <a14:useLocalDpi xmlns:a14="http://schemas.microsoft.com/office/drawing/2010/main" val="0"/>
                        </a:ext>
                      </a:extLst>
                    </a:blip>
                    <a:stretch>
                      <a:fillRect/>
                    </a:stretch>
                  </pic:blipFill>
                  <pic:spPr>
                    <a:xfrm>
                      <a:off x="0" y="0"/>
                      <a:ext cx="5504400" cy="4161600"/>
                    </a:xfrm>
                    <a:prstGeom prst="rect">
                      <a:avLst/>
                    </a:prstGeom>
                  </pic:spPr>
                </pic:pic>
              </a:graphicData>
            </a:graphic>
            <wp14:sizeRelH relativeFrom="page">
              <wp14:pctWidth>0</wp14:pctWidth>
            </wp14:sizeRelH>
            <wp14:sizeRelV relativeFrom="page">
              <wp14:pctHeight>0</wp14:pctHeight>
            </wp14:sizeRelV>
          </wp:anchor>
        </w:drawing>
      </w:r>
      <w:bookmarkEnd w:id="67"/>
    </w:p>
    <w:p w14:paraId="2383FE7A" w14:textId="0B89FC1F" w:rsidR="002A0B94" w:rsidRDefault="002925BA" w:rsidP="002A0B94">
      <w:pPr>
        <w:spacing w:before="120" w:after="120" w:line="240" w:lineRule="auto"/>
        <w:jc w:val="both"/>
        <w:rPr>
          <w:rFonts w:asciiTheme="minorHAnsi" w:hAnsiTheme="minorHAnsi"/>
          <w:i/>
          <w:sz w:val="24"/>
          <w:szCs w:val="24"/>
          <w:lang w:eastAsia="en-US"/>
        </w:rPr>
      </w:pPr>
      <w:r w:rsidRPr="002925BA">
        <w:rPr>
          <w:rFonts w:asciiTheme="minorHAnsi" w:hAnsiTheme="minorHAnsi"/>
          <w:i/>
          <w:sz w:val="24"/>
          <w:szCs w:val="24"/>
        </w:rPr>
        <w:t xml:space="preserve">Źródło: </w:t>
      </w:r>
      <w:r w:rsidR="002A0B94" w:rsidRPr="002925BA">
        <w:rPr>
          <w:rFonts w:asciiTheme="minorHAnsi" w:hAnsiTheme="minorHAnsi"/>
          <w:i/>
          <w:sz w:val="24"/>
          <w:szCs w:val="24"/>
          <w:lang w:eastAsia="en-US"/>
        </w:rPr>
        <w:t>dane ze strony operatora.</w:t>
      </w:r>
    </w:p>
    <w:p w14:paraId="2E1299B9" w14:textId="38799627" w:rsidR="002925BA" w:rsidRDefault="00E92E34" w:rsidP="002A0B94">
      <w:pPr>
        <w:spacing w:before="120" w:after="120" w:line="240" w:lineRule="auto"/>
        <w:jc w:val="both"/>
        <w:rPr>
          <w:rFonts w:asciiTheme="minorHAnsi" w:hAnsiTheme="minorHAnsi"/>
          <w:i/>
          <w:sz w:val="24"/>
          <w:szCs w:val="24"/>
          <w:lang w:eastAsia="en-US"/>
        </w:rPr>
      </w:pPr>
      <w:r>
        <w:rPr>
          <w:rFonts w:asciiTheme="minorHAnsi" w:hAnsiTheme="minorHAnsi"/>
          <w:i/>
          <w:sz w:val="24"/>
          <w:szCs w:val="24"/>
          <w:lang w:eastAsia="en-US"/>
        </w:rPr>
        <w:br w:type="column"/>
      </w:r>
    </w:p>
    <w:p w14:paraId="1AA01B03" w14:textId="5398E6DD" w:rsidR="002925BA" w:rsidRPr="002925BA" w:rsidRDefault="002925BA" w:rsidP="002925BA">
      <w:pPr>
        <w:pStyle w:val="Legenda"/>
        <w:rPr>
          <w:rFonts w:asciiTheme="minorHAnsi" w:hAnsiTheme="minorHAnsi"/>
          <w:i/>
          <w:sz w:val="24"/>
          <w:szCs w:val="24"/>
          <w:lang w:eastAsia="en-US"/>
        </w:rPr>
      </w:pPr>
      <w:bookmarkStart w:id="68" w:name="_Toc430547340"/>
      <w:r>
        <w:t xml:space="preserve">Rysunek </w:t>
      </w:r>
      <w:r w:rsidR="00DA57D8">
        <w:fldChar w:fldCharType="begin"/>
      </w:r>
      <w:r w:rsidR="00DA57D8">
        <w:instrText xml:space="preserve"> SEQ Rysunek \* ARABIC </w:instrText>
      </w:r>
      <w:r w:rsidR="00DA57D8">
        <w:fldChar w:fldCharType="separate"/>
      </w:r>
      <w:r w:rsidR="006874E8">
        <w:rPr>
          <w:noProof/>
        </w:rPr>
        <w:t>3</w:t>
      </w:r>
      <w:r w:rsidR="00DA57D8">
        <w:rPr>
          <w:noProof/>
        </w:rPr>
        <w:fldChar w:fldCharType="end"/>
      </w:r>
      <w:r>
        <w:t>. Zasięg LTE – Plus.</w:t>
      </w:r>
      <w:bookmarkEnd w:id="68"/>
      <w:r>
        <w:t xml:space="preserve"> </w:t>
      </w:r>
    </w:p>
    <w:p w14:paraId="7820E348" w14:textId="77777777" w:rsidR="00E4177E" w:rsidRDefault="002A0B94" w:rsidP="00E4177E">
      <w:pPr>
        <w:spacing w:before="120" w:after="120" w:line="240" w:lineRule="auto"/>
        <w:jc w:val="center"/>
        <w:rPr>
          <w:rFonts w:asciiTheme="minorHAnsi" w:hAnsiTheme="minorHAnsi"/>
          <w:i/>
          <w:sz w:val="24"/>
          <w:szCs w:val="24"/>
        </w:rPr>
      </w:pPr>
      <w:r w:rsidRPr="009F797B">
        <w:rPr>
          <w:rFonts w:asciiTheme="minorHAnsi" w:hAnsiTheme="minorHAnsi"/>
          <w:noProof/>
          <w:sz w:val="24"/>
          <w:szCs w:val="24"/>
          <w:lang w:eastAsia="pl-PL"/>
        </w:rPr>
        <w:drawing>
          <wp:inline distT="0" distB="0" distL="0" distR="0" wp14:anchorId="2B3DD7F9" wp14:editId="402E263C">
            <wp:extent cx="5524500" cy="3885565"/>
            <wp:effectExtent l="0" t="0" r="0"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3885565"/>
                    </a:xfrm>
                    <a:prstGeom prst="rect">
                      <a:avLst/>
                    </a:prstGeom>
                    <a:noFill/>
                    <a:ln>
                      <a:noFill/>
                    </a:ln>
                  </pic:spPr>
                </pic:pic>
              </a:graphicData>
            </a:graphic>
          </wp:inline>
        </w:drawing>
      </w:r>
    </w:p>
    <w:p w14:paraId="163466D4" w14:textId="20BC43AF" w:rsidR="002925BA" w:rsidRDefault="002925BA" w:rsidP="00E4177E">
      <w:pPr>
        <w:spacing w:before="120" w:after="120" w:line="240" w:lineRule="auto"/>
        <w:rPr>
          <w:rFonts w:asciiTheme="minorHAnsi" w:hAnsiTheme="minorHAnsi"/>
          <w:i/>
          <w:sz w:val="24"/>
          <w:szCs w:val="24"/>
          <w:lang w:eastAsia="en-US"/>
        </w:rPr>
      </w:pPr>
      <w:r w:rsidRPr="002925BA">
        <w:rPr>
          <w:rFonts w:asciiTheme="minorHAnsi" w:hAnsiTheme="minorHAnsi"/>
          <w:i/>
          <w:sz w:val="24"/>
          <w:szCs w:val="24"/>
        </w:rPr>
        <w:t xml:space="preserve">Źródło: </w:t>
      </w:r>
      <w:r w:rsidRPr="002925BA">
        <w:rPr>
          <w:rFonts w:asciiTheme="minorHAnsi" w:hAnsiTheme="minorHAnsi"/>
          <w:i/>
          <w:sz w:val="24"/>
          <w:szCs w:val="24"/>
          <w:lang w:eastAsia="en-US"/>
        </w:rPr>
        <w:t>dane ze strony operatora.</w:t>
      </w:r>
    </w:p>
    <w:p w14:paraId="19C66610" w14:textId="76007206" w:rsidR="002A0B94" w:rsidRPr="009F797B" w:rsidRDefault="00E4177E" w:rsidP="002A0B94">
      <w:pPr>
        <w:spacing w:before="120" w:after="120" w:line="240" w:lineRule="auto"/>
        <w:jc w:val="both"/>
        <w:rPr>
          <w:rFonts w:asciiTheme="minorHAnsi" w:hAnsiTheme="minorHAnsi"/>
          <w:sz w:val="24"/>
          <w:szCs w:val="24"/>
          <w:lang w:eastAsia="en-US"/>
        </w:rPr>
      </w:pPr>
      <w:r>
        <w:rPr>
          <w:rFonts w:asciiTheme="minorHAnsi" w:hAnsiTheme="minorHAnsi"/>
          <w:sz w:val="24"/>
          <w:szCs w:val="24"/>
          <w:lang w:eastAsia="en-US"/>
        </w:rPr>
        <w:br w:type="column"/>
      </w:r>
    </w:p>
    <w:p w14:paraId="6B46422F" w14:textId="64414D92" w:rsidR="002A0B94" w:rsidRPr="009F797B" w:rsidRDefault="002925BA" w:rsidP="002925BA">
      <w:pPr>
        <w:pStyle w:val="Legenda"/>
        <w:rPr>
          <w:rFonts w:asciiTheme="minorHAnsi" w:hAnsiTheme="minorHAnsi"/>
          <w:sz w:val="24"/>
          <w:szCs w:val="24"/>
          <w:lang w:eastAsia="en-US"/>
        </w:rPr>
      </w:pPr>
      <w:bookmarkStart w:id="69" w:name="_Toc430547341"/>
      <w:r>
        <w:t xml:space="preserve">Rysunek </w:t>
      </w:r>
      <w:r w:rsidR="00DA57D8">
        <w:fldChar w:fldCharType="begin"/>
      </w:r>
      <w:r w:rsidR="00DA57D8">
        <w:instrText xml:space="preserve"> SEQ Rysunek \* ARABIC </w:instrText>
      </w:r>
      <w:r w:rsidR="00DA57D8">
        <w:fldChar w:fldCharType="separate"/>
      </w:r>
      <w:r w:rsidR="006874E8">
        <w:rPr>
          <w:noProof/>
        </w:rPr>
        <w:t>4</w:t>
      </w:r>
      <w:r w:rsidR="00DA57D8">
        <w:rPr>
          <w:noProof/>
        </w:rPr>
        <w:fldChar w:fldCharType="end"/>
      </w:r>
      <w:r>
        <w:t>. Zasięg LTE – Orange.</w:t>
      </w:r>
      <w:bookmarkEnd w:id="69"/>
    </w:p>
    <w:p w14:paraId="3DDD49E4" w14:textId="5E7636CB" w:rsidR="00E4177E" w:rsidRDefault="002A0B94" w:rsidP="00E4177E">
      <w:pPr>
        <w:spacing w:before="120" w:after="120" w:line="240" w:lineRule="auto"/>
        <w:jc w:val="center"/>
        <w:rPr>
          <w:rFonts w:asciiTheme="minorHAnsi" w:hAnsiTheme="minorHAnsi"/>
          <w:sz w:val="24"/>
          <w:szCs w:val="24"/>
          <w:lang w:eastAsia="en-US"/>
        </w:rPr>
      </w:pPr>
      <w:r w:rsidRPr="009F797B">
        <w:rPr>
          <w:rFonts w:asciiTheme="minorHAnsi" w:hAnsiTheme="minorHAnsi"/>
          <w:noProof/>
          <w:sz w:val="24"/>
          <w:szCs w:val="24"/>
          <w:lang w:eastAsia="pl-PL"/>
        </w:rPr>
        <w:drawing>
          <wp:inline distT="0" distB="0" distL="0" distR="0" wp14:anchorId="3C39EDC0" wp14:editId="457DB54C">
            <wp:extent cx="5486400" cy="37490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749040"/>
                    </a:xfrm>
                    <a:prstGeom prst="rect">
                      <a:avLst/>
                    </a:prstGeom>
                    <a:noFill/>
                    <a:ln>
                      <a:noFill/>
                    </a:ln>
                  </pic:spPr>
                </pic:pic>
              </a:graphicData>
            </a:graphic>
          </wp:inline>
        </w:drawing>
      </w:r>
    </w:p>
    <w:p w14:paraId="01660521" w14:textId="6D6889AA" w:rsidR="002A0B94" w:rsidRPr="002925BA" w:rsidRDefault="002925BA" w:rsidP="002A0B94">
      <w:pPr>
        <w:spacing w:before="120" w:after="120" w:line="240" w:lineRule="auto"/>
        <w:jc w:val="both"/>
        <w:rPr>
          <w:rFonts w:asciiTheme="minorHAnsi" w:hAnsiTheme="minorHAnsi"/>
          <w:i/>
          <w:sz w:val="24"/>
          <w:szCs w:val="24"/>
          <w:lang w:eastAsia="en-US"/>
        </w:rPr>
      </w:pPr>
      <w:r w:rsidRPr="002925BA">
        <w:rPr>
          <w:rFonts w:asciiTheme="minorHAnsi" w:hAnsiTheme="minorHAnsi"/>
          <w:i/>
          <w:sz w:val="24"/>
          <w:szCs w:val="24"/>
        </w:rPr>
        <w:t xml:space="preserve">Źródło: </w:t>
      </w:r>
      <w:r w:rsidRPr="002925BA">
        <w:rPr>
          <w:rFonts w:asciiTheme="minorHAnsi" w:hAnsiTheme="minorHAnsi"/>
          <w:i/>
          <w:sz w:val="24"/>
          <w:szCs w:val="24"/>
          <w:lang w:eastAsia="en-US"/>
        </w:rPr>
        <w:t>dane ze strony operatora.</w:t>
      </w:r>
    </w:p>
    <w:p w14:paraId="41DF86CC"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374328B6"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Jak widać na przedstawionych mapach gminy takie jak Policzna czy Kazanów na dzień dzisiejszy nie mają możliwości skorzystania z technologii LTE. Trochę lepsza sytuacja jest w gminach Tczów i Przyłęk. Należy jednakże pamiętać, że informacje o zasięgu sieci w poszczególnych technologiach (w tym przypadku LTE) prezentowane na stronach operatorów są poglądowe, zatem możliwość faktycznego skorzystania z technologii LTE może być nieosiągalna dla mieszkańców tych gmin. </w:t>
      </w:r>
    </w:p>
    <w:p w14:paraId="267DA2F0" w14:textId="77777777" w:rsidR="002A0B94" w:rsidRPr="009F797B" w:rsidRDefault="002A0B94" w:rsidP="002A0B94">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 xml:space="preserve">Węzły, styki i zakończenia sieci </w:t>
      </w:r>
    </w:p>
    <w:p w14:paraId="3CE09C57"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Na terenie powiatu zwoleńskiego istnieją w chwili obecnej:</w:t>
      </w:r>
    </w:p>
    <w:p w14:paraId="0FDA9691"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zakończenia sieci światłowodowych</w:t>
      </w:r>
    </w:p>
    <w:p w14:paraId="4FCEEDCD"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węzły telekomunikacyjne</w:t>
      </w:r>
    </w:p>
    <w:p w14:paraId="5085A2FE"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dostępowe węzły telekomunikacyjne </w:t>
      </w:r>
    </w:p>
    <w:p w14:paraId="31CADC17"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sieci kablowe i terminale radiowe</w:t>
      </w:r>
    </w:p>
    <w:p w14:paraId="4E6A34D2"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optyczne punkty styku sieci</w:t>
      </w:r>
    </w:p>
    <w:p w14:paraId="5B794DA7"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57A4F90D" w14:textId="77777777" w:rsidR="002A0B94"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Te elementy infrastruktury sieciowej umożliwiają podmiotom telekomunikacyjnym świadczenie przez nich usług.</w:t>
      </w:r>
    </w:p>
    <w:p w14:paraId="0C6B91A4" w14:textId="77777777" w:rsidR="00501AE7" w:rsidRPr="009F797B" w:rsidRDefault="00501AE7" w:rsidP="002A0B94">
      <w:pPr>
        <w:spacing w:before="120" w:after="120" w:line="240" w:lineRule="auto"/>
        <w:jc w:val="both"/>
        <w:rPr>
          <w:rFonts w:asciiTheme="minorHAnsi" w:hAnsiTheme="minorHAnsi"/>
          <w:sz w:val="24"/>
          <w:szCs w:val="24"/>
          <w:lang w:eastAsia="en-US"/>
        </w:rPr>
      </w:pPr>
    </w:p>
    <w:p w14:paraId="7D967F02" w14:textId="57A02609" w:rsidR="002A0B94" w:rsidRPr="00501AE7" w:rsidRDefault="004B71C6" w:rsidP="00501AE7">
      <w:pPr>
        <w:pStyle w:val="Legenda"/>
        <w:ind w:left="-426"/>
      </w:pPr>
      <w:bookmarkStart w:id="70" w:name="_Toc430547333"/>
      <w:r w:rsidRPr="004B71C6">
        <w:t xml:space="preserve">Tabela </w:t>
      </w:r>
      <w:r w:rsidR="00DA57D8">
        <w:fldChar w:fldCharType="begin"/>
      </w:r>
      <w:r w:rsidR="00DA57D8">
        <w:instrText xml:space="preserve"> SEQ Tabela \* ARABIC </w:instrText>
      </w:r>
      <w:r w:rsidR="00DA57D8">
        <w:fldChar w:fldCharType="separate"/>
      </w:r>
      <w:r w:rsidR="006874E8">
        <w:rPr>
          <w:noProof/>
        </w:rPr>
        <w:t>24</w:t>
      </w:r>
      <w:r w:rsidR="00DA57D8">
        <w:rPr>
          <w:noProof/>
        </w:rPr>
        <w:fldChar w:fldCharType="end"/>
      </w:r>
      <w:r w:rsidRPr="004B71C6">
        <w:t xml:space="preserve">. </w:t>
      </w:r>
      <w:r w:rsidR="002A0B94" w:rsidRPr="004B71C6">
        <w:t xml:space="preserve">Pokrycie terenu powiatu zwoleńskiego istniejącą infrastrukturą telekomunikacyjną według danych Urzędu Komunikacji </w:t>
      </w:r>
      <w:r w:rsidR="00501AE7">
        <w:t>Elektronicznej (sierpień 2014).</w:t>
      </w:r>
      <w:bookmarkEnd w:id="70"/>
    </w:p>
    <w:tbl>
      <w:tblPr>
        <w:tblW w:w="0" w:type="auto"/>
        <w:tblInd w:w="-436" w:type="dxa"/>
        <w:tblCellMar>
          <w:left w:w="70" w:type="dxa"/>
          <w:right w:w="70" w:type="dxa"/>
        </w:tblCellMar>
        <w:tblLook w:val="04A0" w:firstRow="1" w:lastRow="0" w:firstColumn="1" w:lastColumn="0" w:noHBand="0" w:noVBand="1"/>
      </w:tblPr>
      <w:tblGrid>
        <w:gridCol w:w="759"/>
        <w:gridCol w:w="352"/>
        <w:gridCol w:w="352"/>
        <w:gridCol w:w="352"/>
        <w:gridCol w:w="352"/>
        <w:gridCol w:w="352"/>
        <w:gridCol w:w="352"/>
        <w:gridCol w:w="352"/>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tblGrid>
      <w:tr w:rsidR="00D91C0E" w:rsidRPr="00D91C0E" w14:paraId="71E2621A" w14:textId="77777777" w:rsidTr="00BB5F1B">
        <w:trPr>
          <w:trHeight w:val="2340"/>
        </w:trPr>
        <w:tc>
          <w:tcPr>
            <w:tcW w:w="826" w:type="dxa"/>
            <w:vMerge w:val="restart"/>
            <w:tcBorders>
              <w:top w:val="single" w:sz="8" w:space="0" w:color="auto"/>
              <w:left w:val="single" w:sz="8" w:space="0" w:color="auto"/>
              <w:bottom w:val="single" w:sz="8" w:space="0" w:color="000000"/>
              <w:right w:val="single" w:sz="8" w:space="0" w:color="auto"/>
            </w:tcBorders>
            <w:shd w:val="clear" w:color="000000" w:fill="B8CCE4"/>
            <w:textDirection w:val="btLr"/>
            <w:vAlign w:val="center"/>
            <w:hideMark/>
          </w:tcPr>
          <w:p w14:paraId="02A088CD"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Nazwa gminy</w:t>
            </w:r>
          </w:p>
        </w:tc>
        <w:tc>
          <w:tcPr>
            <w:tcW w:w="343" w:type="dxa"/>
            <w:vMerge w:val="restart"/>
            <w:tcBorders>
              <w:top w:val="single" w:sz="8" w:space="0" w:color="auto"/>
              <w:left w:val="single" w:sz="8" w:space="0" w:color="auto"/>
              <w:bottom w:val="single" w:sz="8" w:space="0" w:color="000000"/>
              <w:right w:val="single" w:sz="8" w:space="0" w:color="auto"/>
            </w:tcBorders>
            <w:shd w:val="clear" w:color="000000" w:fill="B8CCE4"/>
            <w:noWrap/>
            <w:textDirection w:val="btLr"/>
            <w:vAlign w:val="center"/>
            <w:hideMark/>
          </w:tcPr>
          <w:p w14:paraId="63ACC4BC"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w:t>
            </w:r>
          </w:p>
        </w:tc>
        <w:tc>
          <w:tcPr>
            <w:tcW w:w="1721"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76045D34" w14:textId="1EFDCB81"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 xml:space="preserve">Liczba miejscowości </w:t>
            </w:r>
            <w:r>
              <w:rPr>
                <w:rFonts w:eastAsia="Times New Roman" w:cs="Times New Roman"/>
                <w:color w:val="000000"/>
                <w:lang w:eastAsia="pl-PL"/>
              </w:rPr>
              <w:br/>
            </w:r>
            <w:r w:rsidRPr="00D91C0E">
              <w:rPr>
                <w:rFonts w:eastAsia="Times New Roman" w:cs="Times New Roman"/>
                <w:color w:val="000000"/>
                <w:lang w:eastAsia="pl-PL"/>
              </w:rPr>
              <w:t>z zakończeniem sieci światłowodowej</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20787CD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węzłami telekomunikacyjnymi</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495B168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dostępowymi węzłami telekomunikacyjnymi</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467D317C"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zasięgiem sieci kablowych lub terminalami radiowymi</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4BE02B1A"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optycznymi punktami styku sieci</w:t>
            </w:r>
          </w:p>
        </w:tc>
      </w:tr>
      <w:tr w:rsidR="00D91C0E" w:rsidRPr="00D91C0E" w14:paraId="3DE6B9CA" w14:textId="77777777" w:rsidTr="00BB5F1B">
        <w:trPr>
          <w:trHeight w:val="1751"/>
        </w:trPr>
        <w:tc>
          <w:tcPr>
            <w:tcW w:w="826" w:type="dxa"/>
            <w:vMerge/>
            <w:tcBorders>
              <w:top w:val="single" w:sz="8" w:space="0" w:color="auto"/>
              <w:left w:val="single" w:sz="8" w:space="0" w:color="auto"/>
              <w:bottom w:val="single" w:sz="8" w:space="0" w:color="000000"/>
              <w:right w:val="single" w:sz="8" w:space="0" w:color="auto"/>
            </w:tcBorders>
            <w:vAlign w:val="center"/>
            <w:hideMark/>
          </w:tcPr>
          <w:p w14:paraId="14DA8199"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p>
        </w:tc>
        <w:tc>
          <w:tcPr>
            <w:tcW w:w="343" w:type="dxa"/>
            <w:vMerge/>
            <w:tcBorders>
              <w:top w:val="single" w:sz="8" w:space="0" w:color="auto"/>
              <w:left w:val="single" w:sz="8" w:space="0" w:color="auto"/>
              <w:bottom w:val="single" w:sz="8" w:space="0" w:color="000000"/>
              <w:right w:val="single" w:sz="8" w:space="0" w:color="auto"/>
            </w:tcBorders>
            <w:vAlign w:val="center"/>
            <w:hideMark/>
          </w:tcPr>
          <w:p w14:paraId="1DAA91B1"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p>
        </w:tc>
        <w:tc>
          <w:tcPr>
            <w:tcW w:w="345" w:type="dxa"/>
            <w:tcBorders>
              <w:top w:val="nil"/>
              <w:left w:val="nil"/>
              <w:bottom w:val="single" w:sz="8" w:space="0" w:color="auto"/>
              <w:right w:val="single" w:sz="8" w:space="0" w:color="auto"/>
            </w:tcBorders>
            <w:shd w:val="clear" w:color="000000" w:fill="B8CCE4"/>
            <w:textDirection w:val="btLr"/>
            <w:vAlign w:val="center"/>
            <w:hideMark/>
          </w:tcPr>
          <w:p w14:paraId="33A3F53D"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3403F902"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17747F05"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B39AC9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1EA02662"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0ED302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265E1F7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3EAE2E5"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50F1A0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F678FC0"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13026FE6"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5F8B9867"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9629D0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273002AC"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77E33921"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3138D1D"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019818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D8BED44"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2C1A2AE3"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2EC1E36"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374FA5A1"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591EB2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49F81E73"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4EB4FA58"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344" w:type="dxa"/>
            <w:tcBorders>
              <w:top w:val="nil"/>
              <w:left w:val="nil"/>
              <w:bottom w:val="single" w:sz="8" w:space="0" w:color="auto"/>
              <w:right w:val="single" w:sz="8" w:space="0" w:color="auto"/>
            </w:tcBorders>
            <w:shd w:val="clear" w:color="000000" w:fill="B8CCE4"/>
            <w:textDirection w:val="btLr"/>
            <w:vAlign w:val="center"/>
            <w:hideMark/>
          </w:tcPr>
          <w:p w14:paraId="0FF4D046"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r>
      <w:tr w:rsidR="00BB5F1B" w:rsidRPr="00D91C0E" w14:paraId="22EFC419"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5772423D"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Kazanów</w:t>
            </w:r>
          </w:p>
        </w:tc>
        <w:tc>
          <w:tcPr>
            <w:tcW w:w="343" w:type="dxa"/>
            <w:tcBorders>
              <w:top w:val="nil"/>
              <w:left w:val="nil"/>
              <w:bottom w:val="single" w:sz="8" w:space="0" w:color="auto"/>
              <w:right w:val="single" w:sz="8" w:space="0" w:color="auto"/>
            </w:tcBorders>
            <w:shd w:val="clear" w:color="auto" w:fill="auto"/>
            <w:vAlign w:val="center"/>
            <w:hideMark/>
          </w:tcPr>
          <w:p w14:paraId="5563FF6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35</w:t>
            </w:r>
          </w:p>
        </w:tc>
        <w:tc>
          <w:tcPr>
            <w:tcW w:w="345" w:type="dxa"/>
            <w:tcBorders>
              <w:top w:val="nil"/>
              <w:left w:val="nil"/>
              <w:bottom w:val="single" w:sz="8" w:space="0" w:color="auto"/>
              <w:right w:val="single" w:sz="8" w:space="0" w:color="auto"/>
            </w:tcBorders>
            <w:shd w:val="clear" w:color="auto" w:fill="auto"/>
            <w:vAlign w:val="center"/>
            <w:hideMark/>
          </w:tcPr>
          <w:p w14:paraId="784A7CD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32</w:t>
            </w:r>
          </w:p>
        </w:tc>
        <w:tc>
          <w:tcPr>
            <w:tcW w:w="0" w:type="auto"/>
            <w:tcBorders>
              <w:top w:val="nil"/>
              <w:left w:val="nil"/>
              <w:bottom w:val="single" w:sz="8" w:space="0" w:color="auto"/>
              <w:right w:val="single" w:sz="8" w:space="0" w:color="auto"/>
            </w:tcBorders>
            <w:shd w:val="clear" w:color="auto" w:fill="auto"/>
            <w:vAlign w:val="center"/>
            <w:hideMark/>
          </w:tcPr>
          <w:p w14:paraId="5CA5380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496417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FED103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4946CB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D1C8F8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21</w:t>
            </w:r>
          </w:p>
        </w:tc>
        <w:tc>
          <w:tcPr>
            <w:tcW w:w="0" w:type="auto"/>
            <w:tcBorders>
              <w:top w:val="nil"/>
              <w:left w:val="nil"/>
              <w:bottom w:val="single" w:sz="8" w:space="0" w:color="auto"/>
              <w:right w:val="single" w:sz="8" w:space="0" w:color="auto"/>
            </w:tcBorders>
            <w:shd w:val="clear" w:color="auto" w:fill="auto"/>
            <w:vAlign w:val="center"/>
            <w:hideMark/>
          </w:tcPr>
          <w:p w14:paraId="3BBB64C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6</w:t>
            </w:r>
          </w:p>
        </w:tc>
        <w:tc>
          <w:tcPr>
            <w:tcW w:w="0" w:type="auto"/>
            <w:tcBorders>
              <w:top w:val="nil"/>
              <w:left w:val="nil"/>
              <w:bottom w:val="single" w:sz="8" w:space="0" w:color="auto"/>
              <w:right w:val="single" w:sz="8" w:space="0" w:color="auto"/>
            </w:tcBorders>
            <w:shd w:val="clear" w:color="auto" w:fill="auto"/>
            <w:vAlign w:val="center"/>
            <w:hideMark/>
          </w:tcPr>
          <w:p w14:paraId="1F169A6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412E7FB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2FE76E7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C84DDC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31</w:t>
            </w:r>
          </w:p>
        </w:tc>
        <w:tc>
          <w:tcPr>
            <w:tcW w:w="0" w:type="auto"/>
            <w:tcBorders>
              <w:top w:val="nil"/>
              <w:left w:val="nil"/>
              <w:bottom w:val="single" w:sz="8" w:space="0" w:color="auto"/>
              <w:right w:val="single" w:sz="8" w:space="0" w:color="auto"/>
            </w:tcBorders>
            <w:shd w:val="clear" w:color="auto" w:fill="auto"/>
            <w:vAlign w:val="center"/>
            <w:hideMark/>
          </w:tcPr>
          <w:p w14:paraId="703C4D3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546B2CD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2EA429A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ADF5EB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642356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11</w:t>
            </w:r>
          </w:p>
        </w:tc>
        <w:tc>
          <w:tcPr>
            <w:tcW w:w="0" w:type="auto"/>
            <w:tcBorders>
              <w:top w:val="nil"/>
              <w:left w:val="nil"/>
              <w:bottom w:val="single" w:sz="8" w:space="0" w:color="auto"/>
              <w:right w:val="single" w:sz="8" w:space="0" w:color="auto"/>
            </w:tcBorders>
            <w:shd w:val="clear" w:color="auto" w:fill="auto"/>
            <w:vAlign w:val="center"/>
            <w:hideMark/>
          </w:tcPr>
          <w:p w14:paraId="05087C6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319A35A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w:t>
            </w:r>
          </w:p>
        </w:tc>
        <w:tc>
          <w:tcPr>
            <w:tcW w:w="0" w:type="auto"/>
            <w:tcBorders>
              <w:top w:val="nil"/>
              <w:left w:val="nil"/>
              <w:bottom w:val="single" w:sz="8" w:space="0" w:color="auto"/>
              <w:right w:val="single" w:sz="8" w:space="0" w:color="auto"/>
            </w:tcBorders>
            <w:shd w:val="clear" w:color="auto" w:fill="auto"/>
            <w:vAlign w:val="center"/>
            <w:hideMark/>
          </w:tcPr>
          <w:p w14:paraId="0409B35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17</w:t>
            </w:r>
          </w:p>
        </w:tc>
        <w:tc>
          <w:tcPr>
            <w:tcW w:w="0" w:type="auto"/>
            <w:tcBorders>
              <w:top w:val="nil"/>
              <w:left w:val="nil"/>
              <w:bottom w:val="single" w:sz="8" w:space="0" w:color="auto"/>
              <w:right w:val="single" w:sz="8" w:space="0" w:color="auto"/>
            </w:tcBorders>
            <w:shd w:val="clear" w:color="auto" w:fill="auto"/>
            <w:vAlign w:val="center"/>
            <w:hideMark/>
          </w:tcPr>
          <w:p w14:paraId="03310E3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BFBC52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32</w:t>
            </w:r>
          </w:p>
        </w:tc>
        <w:tc>
          <w:tcPr>
            <w:tcW w:w="0" w:type="auto"/>
            <w:tcBorders>
              <w:top w:val="nil"/>
              <w:left w:val="nil"/>
              <w:bottom w:val="single" w:sz="8" w:space="0" w:color="auto"/>
              <w:right w:val="single" w:sz="8" w:space="0" w:color="auto"/>
            </w:tcBorders>
            <w:shd w:val="clear" w:color="auto" w:fill="auto"/>
            <w:vAlign w:val="center"/>
            <w:hideMark/>
          </w:tcPr>
          <w:p w14:paraId="54C81DB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1C2932E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392269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48DEB5C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35B59B02"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6342A6C8"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Policzna</w:t>
            </w:r>
          </w:p>
        </w:tc>
        <w:tc>
          <w:tcPr>
            <w:tcW w:w="343" w:type="dxa"/>
            <w:tcBorders>
              <w:top w:val="nil"/>
              <w:left w:val="nil"/>
              <w:bottom w:val="single" w:sz="8" w:space="0" w:color="auto"/>
              <w:right w:val="single" w:sz="8" w:space="0" w:color="auto"/>
            </w:tcBorders>
            <w:shd w:val="clear" w:color="auto" w:fill="auto"/>
            <w:vAlign w:val="center"/>
            <w:hideMark/>
          </w:tcPr>
          <w:p w14:paraId="0F052D3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30</w:t>
            </w:r>
          </w:p>
        </w:tc>
        <w:tc>
          <w:tcPr>
            <w:tcW w:w="345" w:type="dxa"/>
            <w:tcBorders>
              <w:top w:val="nil"/>
              <w:left w:val="nil"/>
              <w:bottom w:val="single" w:sz="8" w:space="0" w:color="auto"/>
              <w:right w:val="single" w:sz="8" w:space="0" w:color="auto"/>
            </w:tcBorders>
            <w:shd w:val="clear" w:color="auto" w:fill="auto"/>
            <w:vAlign w:val="center"/>
            <w:hideMark/>
          </w:tcPr>
          <w:p w14:paraId="54A523D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28</w:t>
            </w:r>
          </w:p>
        </w:tc>
        <w:tc>
          <w:tcPr>
            <w:tcW w:w="0" w:type="auto"/>
            <w:tcBorders>
              <w:top w:val="nil"/>
              <w:left w:val="nil"/>
              <w:bottom w:val="single" w:sz="8" w:space="0" w:color="auto"/>
              <w:right w:val="single" w:sz="8" w:space="0" w:color="auto"/>
            </w:tcBorders>
            <w:shd w:val="clear" w:color="auto" w:fill="auto"/>
            <w:vAlign w:val="center"/>
            <w:hideMark/>
          </w:tcPr>
          <w:p w14:paraId="5E5C250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1004588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1C5F41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232BC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F7CFEE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194BDDD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15</w:t>
            </w:r>
          </w:p>
        </w:tc>
        <w:tc>
          <w:tcPr>
            <w:tcW w:w="0" w:type="auto"/>
            <w:tcBorders>
              <w:top w:val="nil"/>
              <w:left w:val="nil"/>
              <w:bottom w:val="single" w:sz="8" w:space="0" w:color="auto"/>
              <w:right w:val="single" w:sz="8" w:space="0" w:color="auto"/>
            </w:tcBorders>
            <w:shd w:val="clear" w:color="auto" w:fill="auto"/>
            <w:vAlign w:val="center"/>
            <w:hideMark/>
          </w:tcPr>
          <w:p w14:paraId="0E89D5C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6</w:t>
            </w:r>
          </w:p>
        </w:tc>
        <w:tc>
          <w:tcPr>
            <w:tcW w:w="0" w:type="auto"/>
            <w:tcBorders>
              <w:top w:val="nil"/>
              <w:left w:val="nil"/>
              <w:bottom w:val="single" w:sz="8" w:space="0" w:color="auto"/>
              <w:right w:val="single" w:sz="8" w:space="0" w:color="auto"/>
            </w:tcBorders>
            <w:shd w:val="clear" w:color="auto" w:fill="auto"/>
            <w:vAlign w:val="center"/>
            <w:hideMark/>
          </w:tcPr>
          <w:p w14:paraId="58DBCD6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w:t>
            </w:r>
          </w:p>
        </w:tc>
        <w:tc>
          <w:tcPr>
            <w:tcW w:w="0" w:type="auto"/>
            <w:tcBorders>
              <w:top w:val="nil"/>
              <w:left w:val="nil"/>
              <w:bottom w:val="single" w:sz="8" w:space="0" w:color="auto"/>
              <w:right w:val="single" w:sz="8" w:space="0" w:color="auto"/>
            </w:tcBorders>
            <w:shd w:val="clear" w:color="auto" w:fill="auto"/>
            <w:vAlign w:val="center"/>
            <w:hideMark/>
          </w:tcPr>
          <w:p w14:paraId="0363972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EAB5A0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24</w:t>
            </w:r>
          </w:p>
        </w:tc>
        <w:tc>
          <w:tcPr>
            <w:tcW w:w="0" w:type="auto"/>
            <w:tcBorders>
              <w:top w:val="nil"/>
              <w:left w:val="nil"/>
              <w:bottom w:val="single" w:sz="8" w:space="0" w:color="auto"/>
              <w:right w:val="single" w:sz="8" w:space="0" w:color="auto"/>
            </w:tcBorders>
            <w:shd w:val="clear" w:color="auto" w:fill="auto"/>
            <w:vAlign w:val="center"/>
            <w:hideMark/>
          </w:tcPr>
          <w:p w14:paraId="2EA8F59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22E1724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3DEAB76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08AFCE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F1507E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4DC143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09FF39E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1F5DED5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23</w:t>
            </w:r>
          </w:p>
        </w:tc>
        <w:tc>
          <w:tcPr>
            <w:tcW w:w="0" w:type="auto"/>
            <w:tcBorders>
              <w:top w:val="nil"/>
              <w:left w:val="nil"/>
              <w:bottom w:val="single" w:sz="8" w:space="0" w:color="auto"/>
              <w:right w:val="single" w:sz="8" w:space="0" w:color="auto"/>
            </w:tcBorders>
            <w:shd w:val="clear" w:color="auto" w:fill="auto"/>
            <w:vAlign w:val="center"/>
            <w:hideMark/>
          </w:tcPr>
          <w:p w14:paraId="716653C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DA8F63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28</w:t>
            </w:r>
          </w:p>
        </w:tc>
        <w:tc>
          <w:tcPr>
            <w:tcW w:w="0" w:type="auto"/>
            <w:tcBorders>
              <w:top w:val="nil"/>
              <w:left w:val="nil"/>
              <w:bottom w:val="single" w:sz="8" w:space="0" w:color="auto"/>
              <w:right w:val="single" w:sz="8" w:space="0" w:color="auto"/>
            </w:tcBorders>
            <w:shd w:val="clear" w:color="auto" w:fill="auto"/>
            <w:vAlign w:val="center"/>
            <w:hideMark/>
          </w:tcPr>
          <w:p w14:paraId="55F9D49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6C5CE15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23DD3E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58F7CE6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72405E88"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13087CE9"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Przyłęk</w:t>
            </w:r>
          </w:p>
        </w:tc>
        <w:tc>
          <w:tcPr>
            <w:tcW w:w="343" w:type="dxa"/>
            <w:tcBorders>
              <w:top w:val="nil"/>
              <w:left w:val="nil"/>
              <w:bottom w:val="single" w:sz="8" w:space="0" w:color="auto"/>
              <w:right w:val="single" w:sz="8" w:space="0" w:color="auto"/>
            </w:tcBorders>
            <w:shd w:val="clear" w:color="auto" w:fill="auto"/>
            <w:vAlign w:val="center"/>
            <w:hideMark/>
          </w:tcPr>
          <w:p w14:paraId="47ACC0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32</w:t>
            </w:r>
          </w:p>
        </w:tc>
        <w:tc>
          <w:tcPr>
            <w:tcW w:w="345" w:type="dxa"/>
            <w:tcBorders>
              <w:top w:val="nil"/>
              <w:left w:val="nil"/>
              <w:bottom w:val="single" w:sz="8" w:space="0" w:color="auto"/>
              <w:right w:val="single" w:sz="8" w:space="0" w:color="auto"/>
            </w:tcBorders>
            <w:shd w:val="clear" w:color="auto" w:fill="auto"/>
            <w:vAlign w:val="center"/>
            <w:hideMark/>
          </w:tcPr>
          <w:p w14:paraId="4968720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29</w:t>
            </w:r>
          </w:p>
        </w:tc>
        <w:tc>
          <w:tcPr>
            <w:tcW w:w="0" w:type="auto"/>
            <w:tcBorders>
              <w:top w:val="nil"/>
              <w:left w:val="nil"/>
              <w:bottom w:val="single" w:sz="8" w:space="0" w:color="auto"/>
              <w:right w:val="single" w:sz="8" w:space="0" w:color="auto"/>
            </w:tcBorders>
            <w:shd w:val="clear" w:color="auto" w:fill="auto"/>
            <w:vAlign w:val="center"/>
            <w:hideMark/>
          </w:tcPr>
          <w:p w14:paraId="46EA834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2DBC133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33AE51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572E28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369C3C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9</w:t>
            </w:r>
          </w:p>
        </w:tc>
        <w:tc>
          <w:tcPr>
            <w:tcW w:w="0" w:type="auto"/>
            <w:tcBorders>
              <w:top w:val="nil"/>
              <w:left w:val="nil"/>
              <w:bottom w:val="single" w:sz="8" w:space="0" w:color="auto"/>
              <w:right w:val="single" w:sz="8" w:space="0" w:color="auto"/>
            </w:tcBorders>
            <w:shd w:val="clear" w:color="auto" w:fill="auto"/>
            <w:vAlign w:val="center"/>
            <w:hideMark/>
          </w:tcPr>
          <w:p w14:paraId="4B8804C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12</w:t>
            </w:r>
          </w:p>
        </w:tc>
        <w:tc>
          <w:tcPr>
            <w:tcW w:w="0" w:type="auto"/>
            <w:tcBorders>
              <w:top w:val="nil"/>
              <w:left w:val="nil"/>
              <w:bottom w:val="single" w:sz="8" w:space="0" w:color="auto"/>
              <w:right w:val="single" w:sz="8" w:space="0" w:color="auto"/>
            </w:tcBorders>
            <w:shd w:val="clear" w:color="auto" w:fill="auto"/>
            <w:vAlign w:val="center"/>
            <w:hideMark/>
          </w:tcPr>
          <w:p w14:paraId="3C2D1B1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w:t>
            </w:r>
          </w:p>
        </w:tc>
        <w:tc>
          <w:tcPr>
            <w:tcW w:w="0" w:type="auto"/>
            <w:tcBorders>
              <w:top w:val="nil"/>
              <w:left w:val="nil"/>
              <w:bottom w:val="single" w:sz="8" w:space="0" w:color="auto"/>
              <w:right w:val="single" w:sz="8" w:space="0" w:color="auto"/>
            </w:tcBorders>
            <w:shd w:val="clear" w:color="auto" w:fill="auto"/>
            <w:vAlign w:val="center"/>
            <w:hideMark/>
          </w:tcPr>
          <w:p w14:paraId="297438E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6</w:t>
            </w:r>
          </w:p>
        </w:tc>
        <w:tc>
          <w:tcPr>
            <w:tcW w:w="0" w:type="auto"/>
            <w:tcBorders>
              <w:top w:val="nil"/>
              <w:left w:val="nil"/>
              <w:bottom w:val="single" w:sz="8" w:space="0" w:color="auto"/>
              <w:right w:val="single" w:sz="8" w:space="0" w:color="auto"/>
            </w:tcBorders>
            <w:shd w:val="clear" w:color="auto" w:fill="auto"/>
            <w:vAlign w:val="center"/>
            <w:hideMark/>
          </w:tcPr>
          <w:p w14:paraId="6AB8256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57FA35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23</w:t>
            </w:r>
          </w:p>
        </w:tc>
        <w:tc>
          <w:tcPr>
            <w:tcW w:w="0" w:type="auto"/>
            <w:tcBorders>
              <w:top w:val="nil"/>
              <w:left w:val="nil"/>
              <w:bottom w:val="single" w:sz="8" w:space="0" w:color="auto"/>
              <w:right w:val="single" w:sz="8" w:space="0" w:color="auto"/>
            </w:tcBorders>
            <w:shd w:val="clear" w:color="auto" w:fill="auto"/>
            <w:vAlign w:val="center"/>
            <w:hideMark/>
          </w:tcPr>
          <w:p w14:paraId="7CA9AF3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8</w:t>
            </w:r>
          </w:p>
        </w:tc>
        <w:tc>
          <w:tcPr>
            <w:tcW w:w="0" w:type="auto"/>
            <w:tcBorders>
              <w:top w:val="nil"/>
              <w:left w:val="nil"/>
              <w:bottom w:val="single" w:sz="8" w:space="0" w:color="auto"/>
              <w:right w:val="single" w:sz="8" w:space="0" w:color="auto"/>
            </w:tcBorders>
            <w:shd w:val="clear" w:color="auto" w:fill="auto"/>
            <w:vAlign w:val="center"/>
            <w:hideMark/>
          </w:tcPr>
          <w:p w14:paraId="14B3F22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565D90E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E8D5D8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04A4CA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6D6A79A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28C8F7B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7</w:t>
            </w:r>
          </w:p>
        </w:tc>
        <w:tc>
          <w:tcPr>
            <w:tcW w:w="0" w:type="auto"/>
            <w:tcBorders>
              <w:top w:val="nil"/>
              <w:left w:val="nil"/>
              <w:bottom w:val="single" w:sz="8" w:space="0" w:color="auto"/>
              <w:right w:val="single" w:sz="8" w:space="0" w:color="auto"/>
            </w:tcBorders>
            <w:shd w:val="clear" w:color="auto" w:fill="auto"/>
            <w:vAlign w:val="center"/>
            <w:hideMark/>
          </w:tcPr>
          <w:p w14:paraId="40D42CC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23</w:t>
            </w:r>
          </w:p>
        </w:tc>
        <w:tc>
          <w:tcPr>
            <w:tcW w:w="0" w:type="auto"/>
            <w:tcBorders>
              <w:top w:val="nil"/>
              <w:left w:val="nil"/>
              <w:bottom w:val="single" w:sz="8" w:space="0" w:color="auto"/>
              <w:right w:val="single" w:sz="8" w:space="0" w:color="auto"/>
            </w:tcBorders>
            <w:shd w:val="clear" w:color="auto" w:fill="auto"/>
            <w:vAlign w:val="center"/>
            <w:hideMark/>
          </w:tcPr>
          <w:p w14:paraId="26C6AD7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EF908D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29</w:t>
            </w:r>
          </w:p>
        </w:tc>
        <w:tc>
          <w:tcPr>
            <w:tcW w:w="0" w:type="auto"/>
            <w:tcBorders>
              <w:top w:val="nil"/>
              <w:left w:val="nil"/>
              <w:bottom w:val="single" w:sz="8" w:space="0" w:color="auto"/>
              <w:right w:val="single" w:sz="8" w:space="0" w:color="auto"/>
            </w:tcBorders>
            <w:shd w:val="clear" w:color="auto" w:fill="auto"/>
            <w:vAlign w:val="center"/>
            <w:hideMark/>
          </w:tcPr>
          <w:p w14:paraId="22D507C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619952A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204FBA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243722D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14EA0004"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2A776BBD"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Tczów</w:t>
            </w:r>
          </w:p>
        </w:tc>
        <w:tc>
          <w:tcPr>
            <w:tcW w:w="343" w:type="dxa"/>
            <w:tcBorders>
              <w:top w:val="nil"/>
              <w:left w:val="nil"/>
              <w:bottom w:val="single" w:sz="8" w:space="0" w:color="auto"/>
              <w:right w:val="single" w:sz="8" w:space="0" w:color="auto"/>
            </w:tcBorders>
            <w:shd w:val="clear" w:color="auto" w:fill="auto"/>
            <w:vAlign w:val="center"/>
            <w:hideMark/>
          </w:tcPr>
          <w:p w14:paraId="426CED8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18</w:t>
            </w:r>
          </w:p>
        </w:tc>
        <w:tc>
          <w:tcPr>
            <w:tcW w:w="345" w:type="dxa"/>
            <w:tcBorders>
              <w:top w:val="nil"/>
              <w:left w:val="nil"/>
              <w:bottom w:val="single" w:sz="8" w:space="0" w:color="auto"/>
              <w:right w:val="single" w:sz="8" w:space="0" w:color="auto"/>
            </w:tcBorders>
            <w:shd w:val="clear" w:color="auto" w:fill="auto"/>
            <w:vAlign w:val="center"/>
            <w:hideMark/>
          </w:tcPr>
          <w:p w14:paraId="67E132E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16</w:t>
            </w:r>
          </w:p>
        </w:tc>
        <w:tc>
          <w:tcPr>
            <w:tcW w:w="0" w:type="auto"/>
            <w:tcBorders>
              <w:top w:val="nil"/>
              <w:left w:val="nil"/>
              <w:bottom w:val="single" w:sz="8" w:space="0" w:color="auto"/>
              <w:right w:val="single" w:sz="8" w:space="0" w:color="auto"/>
            </w:tcBorders>
            <w:shd w:val="clear" w:color="auto" w:fill="auto"/>
            <w:vAlign w:val="center"/>
            <w:hideMark/>
          </w:tcPr>
          <w:p w14:paraId="456AA01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268D23F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FAAAE9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1F90FE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AE4E9F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6AF06DA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11</w:t>
            </w:r>
          </w:p>
        </w:tc>
        <w:tc>
          <w:tcPr>
            <w:tcW w:w="0" w:type="auto"/>
            <w:tcBorders>
              <w:top w:val="nil"/>
              <w:left w:val="nil"/>
              <w:bottom w:val="single" w:sz="8" w:space="0" w:color="auto"/>
              <w:right w:val="single" w:sz="8" w:space="0" w:color="auto"/>
            </w:tcBorders>
            <w:shd w:val="clear" w:color="auto" w:fill="auto"/>
            <w:vAlign w:val="center"/>
            <w:hideMark/>
          </w:tcPr>
          <w:p w14:paraId="24ABF0C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341741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310F4FC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37357F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15</w:t>
            </w:r>
          </w:p>
        </w:tc>
        <w:tc>
          <w:tcPr>
            <w:tcW w:w="0" w:type="auto"/>
            <w:tcBorders>
              <w:top w:val="nil"/>
              <w:left w:val="nil"/>
              <w:bottom w:val="single" w:sz="8" w:space="0" w:color="auto"/>
              <w:right w:val="single" w:sz="8" w:space="0" w:color="auto"/>
            </w:tcBorders>
            <w:shd w:val="clear" w:color="auto" w:fill="auto"/>
            <w:vAlign w:val="center"/>
            <w:hideMark/>
          </w:tcPr>
          <w:p w14:paraId="6B03333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74D0A88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03DF5F3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B54EF7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47469D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10C8E3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49B856E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3FEAB8F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14</w:t>
            </w:r>
          </w:p>
        </w:tc>
        <w:tc>
          <w:tcPr>
            <w:tcW w:w="0" w:type="auto"/>
            <w:tcBorders>
              <w:top w:val="nil"/>
              <w:left w:val="nil"/>
              <w:bottom w:val="single" w:sz="8" w:space="0" w:color="auto"/>
              <w:right w:val="single" w:sz="8" w:space="0" w:color="auto"/>
            </w:tcBorders>
            <w:shd w:val="clear" w:color="auto" w:fill="auto"/>
            <w:vAlign w:val="center"/>
            <w:hideMark/>
          </w:tcPr>
          <w:p w14:paraId="2AC73F9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8DF457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16</w:t>
            </w:r>
          </w:p>
        </w:tc>
        <w:tc>
          <w:tcPr>
            <w:tcW w:w="0" w:type="auto"/>
            <w:tcBorders>
              <w:top w:val="nil"/>
              <w:left w:val="nil"/>
              <w:bottom w:val="single" w:sz="8" w:space="0" w:color="auto"/>
              <w:right w:val="single" w:sz="8" w:space="0" w:color="auto"/>
            </w:tcBorders>
            <w:shd w:val="clear" w:color="auto" w:fill="auto"/>
            <w:vAlign w:val="center"/>
            <w:hideMark/>
          </w:tcPr>
          <w:p w14:paraId="6879D11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2457ECF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C29EE9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4FB2AED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12BF8D45" w14:textId="77777777" w:rsidTr="00BB5F1B">
        <w:trPr>
          <w:trHeight w:val="799"/>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700F5CBC"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Zwoleń Miasto</w:t>
            </w:r>
          </w:p>
        </w:tc>
        <w:tc>
          <w:tcPr>
            <w:tcW w:w="343" w:type="dxa"/>
            <w:tcBorders>
              <w:top w:val="nil"/>
              <w:left w:val="nil"/>
              <w:bottom w:val="single" w:sz="8" w:space="0" w:color="auto"/>
              <w:right w:val="single" w:sz="8" w:space="0" w:color="auto"/>
            </w:tcBorders>
            <w:shd w:val="clear" w:color="auto" w:fill="auto"/>
            <w:vAlign w:val="center"/>
            <w:hideMark/>
          </w:tcPr>
          <w:p w14:paraId="18659CD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345" w:type="dxa"/>
            <w:tcBorders>
              <w:top w:val="nil"/>
              <w:left w:val="nil"/>
              <w:bottom w:val="single" w:sz="8" w:space="0" w:color="auto"/>
              <w:right w:val="single" w:sz="8" w:space="0" w:color="auto"/>
            </w:tcBorders>
            <w:shd w:val="clear" w:color="auto" w:fill="auto"/>
            <w:vAlign w:val="center"/>
            <w:hideMark/>
          </w:tcPr>
          <w:p w14:paraId="0D3EF0C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2A6A6E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E5DCBC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F5E6AC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2434237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F40B89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0F71D9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3376A3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FF1E47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DD797E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62EC5D5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0C6220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C13782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1F61AD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970381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0125AF7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DC9368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B3DD22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DB30F5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96092E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08F0DCB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B50643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621AF5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550147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6C2CEE5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16A99B73"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599B3CA6"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Zwoleń</w:t>
            </w:r>
          </w:p>
        </w:tc>
        <w:tc>
          <w:tcPr>
            <w:tcW w:w="343" w:type="dxa"/>
            <w:tcBorders>
              <w:top w:val="nil"/>
              <w:left w:val="nil"/>
              <w:bottom w:val="single" w:sz="8" w:space="0" w:color="auto"/>
              <w:right w:val="single" w:sz="8" w:space="0" w:color="auto"/>
            </w:tcBorders>
            <w:shd w:val="clear" w:color="auto" w:fill="auto"/>
            <w:vAlign w:val="center"/>
            <w:hideMark/>
          </w:tcPr>
          <w:p w14:paraId="3372891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52</w:t>
            </w:r>
          </w:p>
        </w:tc>
        <w:tc>
          <w:tcPr>
            <w:tcW w:w="345" w:type="dxa"/>
            <w:tcBorders>
              <w:top w:val="nil"/>
              <w:left w:val="nil"/>
              <w:bottom w:val="single" w:sz="8" w:space="0" w:color="auto"/>
              <w:right w:val="single" w:sz="8" w:space="0" w:color="auto"/>
            </w:tcBorders>
            <w:shd w:val="clear" w:color="auto" w:fill="auto"/>
            <w:vAlign w:val="center"/>
            <w:hideMark/>
          </w:tcPr>
          <w:p w14:paraId="4C01261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49</w:t>
            </w:r>
          </w:p>
        </w:tc>
        <w:tc>
          <w:tcPr>
            <w:tcW w:w="0" w:type="auto"/>
            <w:tcBorders>
              <w:top w:val="nil"/>
              <w:left w:val="nil"/>
              <w:bottom w:val="single" w:sz="8" w:space="0" w:color="auto"/>
              <w:right w:val="single" w:sz="8" w:space="0" w:color="auto"/>
            </w:tcBorders>
            <w:shd w:val="clear" w:color="auto" w:fill="auto"/>
            <w:vAlign w:val="center"/>
            <w:hideMark/>
          </w:tcPr>
          <w:p w14:paraId="631E52A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1D55FA3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66D854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29F829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C6277E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13</w:t>
            </w:r>
          </w:p>
        </w:tc>
        <w:tc>
          <w:tcPr>
            <w:tcW w:w="0" w:type="auto"/>
            <w:tcBorders>
              <w:top w:val="nil"/>
              <w:left w:val="nil"/>
              <w:bottom w:val="single" w:sz="8" w:space="0" w:color="auto"/>
              <w:right w:val="single" w:sz="8" w:space="0" w:color="auto"/>
            </w:tcBorders>
            <w:shd w:val="clear" w:color="auto" w:fill="auto"/>
            <w:vAlign w:val="center"/>
            <w:hideMark/>
          </w:tcPr>
          <w:p w14:paraId="589DF17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24</w:t>
            </w:r>
          </w:p>
        </w:tc>
        <w:tc>
          <w:tcPr>
            <w:tcW w:w="0" w:type="auto"/>
            <w:tcBorders>
              <w:top w:val="nil"/>
              <w:left w:val="nil"/>
              <w:bottom w:val="single" w:sz="8" w:space="0" w:color="auto"/>
              <w:right w:val="single" w:sz="8" w:space="0" w:color="auto"/>
            </w:tcBorders>
            <w:shd w:val="clear" w:color="auto" w:fill="auto"/>
            <w:vAlign w:val="center"/>
            <w:hideMark/>
          </w:tcPr>
          <w:p w14:paraId="3E445BC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14</w:t>
            </w:r>
          </w:p>
        </w:tc>
        <w:tc>
          <w:tcPr>
            <w:tcW w:w="0" w:type="auto"/>
            <w:tcBorders>
              <w:top w:val="nil"/>
              <w:left w:val="nil"/>
              <w:bottom w:val="single" w:sz="8" w:space="0" w:color="auto"/>
              <w:right w:val="single" w:sz="8" w:space="0" w:color="auto"/>
            </w:tcBorders>
            <w:shd w:val="clear" w:color="auto" w:fill="auto"/>
            <w:vAlign w:val="center"/>
            <w:hideMark/>
          </w:tcPr>
          <w:p w14:paraId="5F82F34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3DBBFE4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015C91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50</w:t>
            </w:r>
          </w:p>
        </w:tc>
        <w:tc>
          <w:tcPr>
            <w:tcW w:w="0" w:type="auto"/>
            <w:tcBorders>
              <w:top w:val="nil"/>
              <w:left w:val="nil"/>
              <w:bottom w:val="single" w:sz="8" w:space="0" w:color="auto"/>
              <w:right w:val="single" w:sz="8" w:space="0" w:color="auto"/>
            </w:tcBorders>
            <w:shd w:val="clear" w:color="auto" w:fill="auto"/>
            <w:vAlign w:val="center"/>
            <w:hideMark/>
          </w:tcPr>
          <w:p w14:paraId="0ECF9FF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4E398ED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129B77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86FC5D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304B34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265D6D4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7</w:t>
            </w:r>
          </w:p>
        </w:tc>
        <w:tc>
          <w:tcPr>
            <w:tcW w:w="0" w:type="auto"/>
            <w:tcBorders>
              <w:top w:val="nil"/>
              <w:left w:val="nil"/>
              <w:bottom w:val="single" w:sz="8" w:space="0" w:color="auto"/>
              <w:right w:val="single" w:sz="8" w:space="0" w:color="auto"/>
            </w:tcBorders>
            <w:shd w:val="clear" w:color="auto" w:fill="auto"/>
            <w:vAlign w:val="center"/>
            <w:hideMark/>
          </w:tcPr>
          <w:p w14:paraId="6936EEA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7</w:t>
            </w:r>
          </w:p>
        </w:tc>
        <w:tc>
          <w:tcPr>
            <w:tcW w:w="0" w:type="auto"/>
            <w:tcBorders>
              <w:top w:val="nil"/>
              <w:left w:val="nil"/>
              <w:bottom w:val="single" w:sz="8" w:space="0" w:color="auto"/>
              <w:right w:val="single" w:sz="8" w:space="0" w:color="auto"/>
            </w:tcBorders>
            <w:shd w:val="clear" w:color="auto" w:fill="auto"/>
            <w:vAlign w:val="center"/>
            <w:hideMark/>
          </w:tcPr>
          <w:p w14:paraId="7B6E41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34</w:t>
            </w:r>
          </w:p>
        </w:tc>
        <w:tc>
          <w:tcPr>
            <w:tcW w:w="0" w:type="auto"/>
            <w:tcBorders>
              <w:top w:val="nil"/>
              <w:left w:val="nil"/>
              <w:bottom w:val="single" w:sz="8" w:space="0" w:color="auto"/>
              <w:right w:val="single" w:sz="8" w:space="0" w:color="auto"/>
            </w:tcBorders>
            <w:shd w:val="clear" w:color="auto" w:fill="auto"/>
            <w:vAlign w:val="center"/>
            <w:hideMark/>
          </w:tcPr>
          <w:p w14:paraId="4FDA6ED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9DB755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50</w:t>
            </w:r>
          </w:p>
        </w:tc>
        <w:tc>
          <w:tcPr>
            <w:tcW w:w="0" w:type="auto"/>
            <w:tcBorders>
              <w:top w:val="nil"/>
              <w:left w:val="nil"/>
              <w:bottom w:val="single" w:sz="8" w:space="0" w:color="auto"/>
              <w:right w:val="single" w:sz="8" w:space="0" w:color="auto"/>
            </w:tcBorders>
            <w:shd w:val="clear" w:color="auto" w:fill="auto"/>
            <w:vAlign w:val="center"/>
            <w:hideMark/>
          </w:tcPr>
          <w:p w14:paraId="433163C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58CD5C4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958DB5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40E4700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bl>
    <w:p w14:paraId="31BF93A0" w14:textId="77777777" w:rsidR="00D91C0E" w:rsidRPr="00D91C0E" w:rsidRDefault="00D91C0E" w:rsidP="002A0B94">
      <w:pPr>
        <w:spacing w:before="120" w:after="120" w:line="240" w:lineRule="auto"/>
        <w:jc w:val="both"/>
        <w:rPr>
          <w:rFonts w:asciiTheme="minorHAnsi" w:hAnsiTheme="minorHAnsi"/>
          <w:b/>
          <w:sz w:val="24"/>
          <w:szCs w:val="24"/>
          <w:lang w:eastAsia="en-US"/>
        </w:rPr>
      </w:pPr>
    </w:p>
    <w:p w14:paraId="119362E5" w14:textId="63829881" w:rsidR="00E4177E"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Jak widać z prezentowanych danych w gminach bardzo wiele miejscowości nie posiada zakończeń sieci światłowodowej, jak również nie dysponuje dostępowymi węzłami telekomunikacyjnymi. To samo dotyczy się optycznych punktów st</w:t>
      </w:r>
      <w:r w:rsidR="00E4177E">
        <w:rPr>
          <w:rFonts w:asciiTheme="minorHAnsi" w:hAnsiTheme="minorHAnsi"/>
          <w:sz w:val="24"/>
          <w:szCs w:val="24"/>
          <w:lang w:eastAsia="en-US"/>
        </w:rPr>
        <w:t>yku sieci. Trochę lepiej jest w </w:t>
      </w:r>
      <w:r w:rsidRPr="009F797B">
        <w:rPr>
          <w:rFonts w:asciiTheme="minorHAnsi" w:hAnsiTheme="minorHAnsi"/>
          <w:sz w:val="24"/>
          <w:szCs w:val="24"/>
          <w:lang w:eastAsia="en-US"/>
        </w:rPr>
        <w:t>obszarze węzłów telekomunikacyjnych, gdzie miejscowości są wyposażone w taką infrastrukturę. Natomiast najlepiej wyposażone są miejscowości w sieci kablowe lub terminale radiowe.</w:t>
      </w:r>
    </w:p>
    <w:p w14:paraId="70155C75" w14:textId="77777777" w:rsidR="002A0B94" w:rsidRDefault="00E4177E" w:rsidP="002A0B94">
      <w:pPr>
        <w:spacing w:before="120" w:after="120" w:line="240" w:lineRule="auto"/>
        <w:jc w:val="both"/>
        <w:rPr>
          <w:rFonts w:asciiTheme="minorHAnsi" w:hAnsiTheme="minorHAnsi"/>
          <w:sz w:val="24"/>
          <w:szCs w:val="24"/>
          <w:lang w:eastAsia="en-US"/>
        </w:rPr>
      </w:pPr>
      <w:r>
        <w:rPr>
          <w:rFonts w:asciiTheme="minorHAnsi" w:hAnsiTheme="minorHAnsi"/>
          <w:sz w:val="24"/>
          <w:szCs w:val="24"/>
          <w:lang w:eastAsia="en-US"/>
        </w:rPr>
        <w:br w:type="column"/>
      </w:r>
    </w:p>
    <w:p w14:paraId="13F6A864" w14:textId="6529A169" w:rsidR="00501AE7" w:rsidRPr="00501AE7" w:rsidRDefault="00501AE7" w:rsidP="00501AE7">
      <w:pPr>
        <w:pStyle w:val="Legenda"/>
      </w:pPr>
      <w:bookmarkStart w:id="71" w:name="_Toc430547342"/>
      <w:r w:rsidRPr="00501AE7">
        <w:t xml:space="preserve">Rysunek </w:t>
      </w:r>
      <w:r w:rsidR="00DA57D8">
        <w:fldChar w:fldCharType="begin"/>
      </w:r>
      <w:r w:rsidR="00DA57D8">
        <w:instrText xml:space="preserve"> SEQ Rysunek \* ARABIC </w:instrText>
      </w:r>
      <w:r w:rsidR="00DA57D8">
        <w:fldChar w:fldCharType="separate"/>
      </w:r>
      <w:r w:rsidR="006874E8">
        <w:rPr>
          <w:noProof/>
        </w:rPr>
        <w:t>5</w:t>
      </w:r>
      <w:r w:rsidR="00DA57D8">
        <w:rPr>
          <w:noProof/>
        </w:rPr>
        <w:fldChar w:fldCharType="end"/>
      </w:r>
      <w:r w:rsidRPr="00501AE7">
        <w:t>. Liczba podmiotów telekomunikacyjnych na terenie powiatu zwoleńskiego</w:t>
      </w:r>
      <w:r>
        <w:t>.</w:t>
      </w:r>
      <w:bookmarkEnd w:id="71"/>
    </w:p>
    <w:p w14:paraId="5E45A5B5"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noProof/>
          <w:sz w:val="24"/>
          <w:szCs w:val="24"/>
          <w:lang w:eastAsia="pl-PL"/>
        </w:rPr>
        <w:drawing>
          <wp:inline distT="0" distB="0" distL="0" distR="0" wp14:anchorId="04146FC7" wp14:editId="02A0F4DD">
            <wp:extent cx="5760720" cy="4937760"/>
            <wp:effectExtent l="0" t="0" r="0" b="0"/>
            <wp:docPr id="10" name="Obraz 10" descr="C:\Users\aratuszynska\AppData\Local\Microsoft\Windows\Temporary Internet Files\Content.Outlook\DI6904M3\14E_Mazowieckie_Dane_ZASIEG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ratuszynska\AppData\Local\Microsoft\Windows\Temporary Internet Files\Content.Outlook\DI6904M3\14E_Mazowieckie_Dane_ZASIEG_20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14:paraId="30F30BA3" w14:textId="6DFD90E8" w:rsidR="002A0B94" w:rsidRDefault="00501AE7" w:rsidP="002A0B94">
      <w:pPr>
        <w:spacing w:before="120" w:after="120" w:line="240" w:lineRule="auto"/>
        <w:jc w:val="both"/>
        <w:rPr>
          <w:rFonts w:asciiTheme="minorHAnsi" w:hAnsiTheme="minorHAnsi"/>
          <w:sz w:val="24"/>
          <w:szCs w:val="24"/>
          <w:lang w:eastAsia="en-US"/>
        </w:rPr>
      </w:pPr>
      <w:r>
        <w:rPr>
          <w:rFonts w:asciiTheme="minorHAnsi" w:hAnsiTheme="minorHAnsi"/>
          <w:i/>
          <w:sz w:val="24"/>
          <w:szCs w:val="24"/>
          <w:lang w:eastAsia="en-US"/>
        </w:rPr>
        <w:t xml:space="preserve">Źródło: </w:t>
      </w:r>
      <w:r w:rsidR="002A0B94" w:rsidRPr="00501AE7">
        <w:rPr>
          <w:rFonts w:asciiTheme="minorHAnsi" w:hAnsiTheme="minorHAnsi"/>
          <w:i/>
          <w:sz w:val="24"/>
          <w:szCs w:val="24"/>
          <w:lang w:eastAsia="en-US"/>
        </w:rPr>
        <w:t>dane UKE, Warszawa 2014 - wizualizacja graficzna</w:t>
      </w:r>
      <w:r w:rsidR="002A0B94" w:rsidRPr="009F797B">
        <w:rPr>
          <w:rFonts w:asciiTheme="minorHAnsi" w:hAnsiTheme="minorHAnsi"/>
          <w:sz w:val="24"/>
          <w:szCs w:val="24"/>
          <w:lang w:eastAsia="en-US"/>
        </w:rPr>
        <w:t>.</w:t>
      </w:r>
    </w:p>
    <w:p w14:paraId="33ACFAA3" w14:textId="65EA2377" w:rsidR="00501AE7" w:rsidRDefault="00E4177E" w:rsidP="002A0B94">
      <w:pPr>
        <w:spacing w:before="120" w:after="120" w:line="240" w:lineRule="auto"/>
        <w:jc w:val="both"/>
        <w:rPr>
          <w:rFonts w:asciiTheme="minorHAnsi" w:hAnsiTheme="minorHAnsi"/>
          <w:sz w:val="24"/>
          <w:szCs w:val="24"/>
          <w:lang w:eastAsia="en-US"/>
        </w:rPr>
      </w:pPr>
      <w:r>
        <w:rPr>
          <w:rFonts w:asciiTheme="minorHAnsi" w:hAnsiTheme="minorHAnsi"/>
          <w:sz w:val="24"/>
          <w:szCs w:val="24"/>
          <w:lang w:eastAsia="en-US"/>
        </w:rPr>
        <w:br w:type="column"/>
      </w:r>
    </w:p>
    <w:p w14:paraId="0E1802E1" w14:textId="1A142B08" w:rsidR="00501AE7" w:rsidRPr="00501AE7" w:rsidRDefault="00501AE7" w:rsidP="00501AE7">
      <w:pPr>
        <w:pStyle w:val="Legenda"/>
      </w:pPr>
      <w:bookmarkStart w:id="72" w:name="_Toc430547343"/>
      <w:r w:rsidRPr="00501AE7">
        <w:t xml:space="preserve">Rysunek </w:t>
      </w:r>
      <w:r w:rsidR="00DA57D8">
        <w:fldChar w:fldCharType="begin"/>
      </w:r>
      <w:r w:rsidR="00DA57D8">
        <w:instrText xml:space="preserve"> SEQ Rysunek \* ARABIC </w:instrText>
      </w:r>
      <w:r w:rsidR="00DA57D8">
        <w:fldChar w:fldCharType="separate"/>
      </w:r>
      <w:r w:rsidR="006874E8">
        <w:rPr>
          <w:noProof/>
        </w:rPr>
        <w:t>6</w:t>
      </w:r>
      <w:r w:rsidR="00DA57D8">
        <w:rPr>
          <w:noProof/>
        </w:rPr>
        <w:fldChar w:fldCharType="end"/>
      </w:r>
      <w:r w:rsidRPr="00501AE7">
        <w:t>. Zakończenia sieci światłowodowej - powiat zwoleński</w:t>
      </w:r>
      <w:bookmarkEnd w:id="72"/>
    </w:p>
    <w:p w14:paraId="771241DB"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noProof/>
          <w:sz w:val="24"/>
          <w:szCs w:val="24"/>
          <w:lang w:eastAsia="pl-PL"/>
        </w:rPr>
        <w:drawing>
          <wp:inline distT="0" distB="0" distL="0" distR="0" wp14:anchorId="63EB9427" wp14:editId="73DE6400">
            <wp:extent cx="5760720" cy="4937760"/>
            <wp:effectExtent l="0" t="0" r="0" b="0"/>
            <wp:docPr id="8" name="Obraz 8" descr="C:\Users\aratuszynska\AppData\Local\Microsoft\Windows\Temporary Internet Files\Content.Outlook\DI6904M3\14B węzły światłowod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ratuszynska\AppData\Local\Microsoft\Windows\Temporary Internet Files\Content.Outlook\DI6904M3\14B węzły światłowodow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14:paraId="12756001" w14:textId="597B1DA9" w:rsidR="002A0B94" w:rsidRPr="00501AE7" w:rsidRDefault="00501AE7" w:rsidP="002A0B94">
      <w:pPr>
        <w:spacing w:before="120" w:after="120" w:line="240" w:lineRule="auto"/>
        <w:jc w:val="both"/>
        <w:rPr>
          <w:rFonts w:asciiTheme="minorHAnsi" w:hAnsiTheme="minorHAnsi"/>
          <w:i/>
          <w:sz w:val="24"/>
          <w:szCs w:val="24"/>
          <w:lang w:eastAsia="en-US"/>
        </w:rPr>
      </w:pPr>
      <w:r w:rsidRPr="00501AE7">
        <w:rPr>
          <w:rFonts w:asciiTheme="minorHAnsi" w:hAnsiTheme="minorHAnsi"/>
          <w:i/>
          <w:sz w:val="24"/>
          <w:szCs w:val="24"/>
          <w:lang w:eastAsia="en-US"/>
        </w:rPr>
        <w:t>Źródło:</w:t>
      </w:r>
      <w:r w:rsidR="002A0B94" w:rsidRPr="00501AE7">
        <w:rPr>
          <w:rFonts w:asciiTheme="minorHAnsi" w:hAnsiTheme="minorHAnsi"/>
          <w:i/>
          <w:sz w:val="24"/>
          <w:szCs w:val="24"/>
          <w:lang w:eastAsia="en-US"/>
        </w:rPr>
        <w:t xml:space="preserve"> dane UKE, Warszawa 2014</w:t>
      </w:r>
      <w:r>
        <w:rPr>
          <w:rFonts w:asciiTheme="minorHAnsi" w:hAnsiTheme="minorHAnsi"/>
          <w:i/>
          <w:sz w:val="24"/>
          <w:szCs w:val="24"/>
          <w:lang w:eastAsia="en-US"/>
        </w:rPr>
        <w:t>.</w:t>
      </w:r>
    </w:p>
    <w:p w14:paraId="3BF0BA24"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1D21BE43"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Całościowo przedstawione dane pokazują, że najsłabiej rozwiniętą infrastrukturę dostępową posiada gmina Kazanów. Na jej terenie działa także najmniejsza liczba podmiotów telekomunikacyjnych a największa konkurencja wśród operatorów ma miejsce na terenie miasta Zwolenia.</w:t>
      </w:r>
    </w:p>
    <w:p w14:paraId="328CD93F" w14:textId="77777777" w:rsidR="002A0B94" w:rsidRPr="009F797B" w:rsidRDefault="002A0B94" w:rsidP="002A0B94">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„Internet Dla Mazowsza”</w:t>
      </w:r>
    </w:p>
    <w:p w14:paraId="6077159C"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Obecnie na terenie powiatu zwoleńskiego realizowany jest projekt „Internet Dla Mazowsza” (IDM), który zakłada wybudowanie na terenie Województwa Mazowieckiego światłowodowej sieci szkieletowo-dystrybucyjnej, oraz wybudowanie sieci dostępowej NGA (FTTB) w 33 miejscowościach.</w:t>
      </w:r>
    </w:p>
    <w:p w14:paraId="5384E5B3" w14:textId="632DBC4D"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 xml:space="preserve">Wybudowana sieć zapewni możliwość dostępu, za pośrednictwem Internetu, do usług teleinformatycznych świadczonych drogą elektroniczna dla mieszkańców, przedsiębiorstw </w:t>
      </w:r>
      <w:r w:rsidR="00501AE7">
        <w:rPr>
          <w:rFonts w:asciiTheme="minorHAnsi" w:hAnsiTheme="minorHAnsi"/>
          <w:sz w:val="24"/>
          <w:szCs w:val="24"/>
          <w:lang w:eastAsia="en-US"/>
        </w:rPr>
        <w:br/>
      </w:r>
      <w:r w:rsidRPr="009F797B">
        <w:rPr>
          <w:rFonts w:asciiTheme="minorHAnsi" w:hAnsiTheme="minorHAnsi"/>
          <w:sz w:val="24"/>
          <w:szCs w:val="24"/>
          <w:lang w:eastAsia="en-US"/>
        </w:rPr>
        <w:t>i podmiotów publicznych na Mazowszu.</w:t>
      </w:r>
    </w:p>
    <w:p w14:paraId="2C6CF0AD" w14:textId="6C9DC2FE" w:rsidR="002A0B94" w:rsidRDefault="002A0B94" w:rsidP="002A0B94">
      <w:pPr>
        <w:tabs>
          <w:tab w:val="left" w:pos="1143"/>
        </w:tabs>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Zapewnienie operatorom telekomunikacyjnym dostępu do subsydiowanej infrastruktury tworzy warunki do inwestycji w segmenty NGA ostatniej mili, a również umożliwienie korzystania </w:t>
      </w:r>
      <w:r w:rsidR="00501AE7">
        <w:rPr>
          <w:rFonts w:asciiTheme="minorHAnsi" w:hAnsiTheme="minorHAnsi"/>
          <w:sz w:val="24"/>
          <w:szCs w:val="24"/>
          <w:lang w:eastAsia="en-US"/>
        </w:rPr>
        <w:br/>
      </w:r>
      <w:r w:rsidRPr="009F797B">
        <w:rPr>
          <w:rFonts w:asciiTheme="minorHAnsi" w:hAnsiTheme="minorHAnsi"/>
          <w:sz w:val="24"/>
          <w:szCs w:val="24"/>
          <w:lang w:eastAsia="en-US"/>
        </w:rPr>
        <w:t>z nowej sieci, aby wyeliminować „przepaść cyfrową” w zakresie podstawowych usług szerokopasmowych na obszarach, na których obecnie nie ma odpowiedniej infrastruktury szerokopasmowej.</w:t>
      </w:r>
    </w:p>
    <w:p w14:paraId="7B4E6F20" w14:textId="679A7C61" w:rsidR="00501AE7" w:rsidRPr="009F797B" w:rsidRDefault="00501AE7" w:rsidP="00501AE7">
      <w:pPr>
        <w:pStyle w:val="Legenda"/>
        <w:rPr>
          <w:rFonts w:asciiTheme="minorHAnsi" w:hAnsiTheme="minorHAnsi"/>
          <w:sz w:val="24"/>
          <w:szCs w:val="24"/>
          <w:lang w:eastAsia="en-US"/>
        </w:rPr>
      </w:pPr>
      <w:bookmarkStart w:id="73" w:name="_Toc430547344"/>
      <w:r>
        <w:t xml:space="preserve">Rysunek </w:t>
      </w:r>
      <w:r w:rsidR="00DA57D8">
        <w:fldChar w:fldCharType="begin"/>
      </w:r>
      <w:r w:rsidR="00DA57D8">
        <w:instrText xml:space="preserve"> SEQ Ry</w:instrText>
      </w:r>
      <w:r w:rsidR="00DA57D8">
        <w:instrText xml:space="preserve">sunek \* ARABIC </w:instrText>
      </w:r>
      <w:r w:rsidR="00DA57D8">
        <w:fldChar w:fldCharType="separate"/>
      </w:r>
      <w:r w:rsidR="006874E8">
        <w:rPr>
          <w:noProof/>
        </w:rPr>
        <w:t>7</w:t>
      </w:r>
      <w:r w:rsidR="00DA57D8">
        <w:rPr>
          <w:noProof/>
        </w:rPr>
        <w:fldChar w:fldCharType="end"/>
      </w:r>
      <w:r>
        <w:t>. Mapa przebiegu sieci IDM.</w:t>
      </w:r>
      <w:bookmarkEnd w:id="73"/>
    </w:p>
    <w:p w14:paraId="6A59DEDB"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noProof/>
          <w:sz w:val="24"/>
          <w:szCs w:val="24"/>
          <w:lang w:eastAsia="pl-PL"/>
        </w:rPr>
        <mc:AlternateContent>
          <mc:Choice Requires="wpg">
            <w:drawing>
              <wp:anchor distT="0" distB="0" distL="114300" distR="114300" simplePos="0" relativeHeight="251689472" behindDoc="0" locked="0" layoutInCell="1" allowOverlap="1" wp14:anchorId="03E677BF" wp14:editId="35AF4A2A">
                <wp:simplePos x="0" y="0"/>
                <wp:positionH relativeFrom="page">
                  <wp:align>center</wp:align>
                </wp:positionH>
                <wp:positionV relativeFrom="paragraph">
                  <wp:posOffset>9318</wp:posOffset>
                </wp:positionV>
                <wp:extent cx="5284381" cy="4497572"/>
                <wp:effectExtent l="0" t="0" r="69215" b="74930"/>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4381" cy="4497572"/>
                          <a:chOff x="0" y="0"/>
                          <a:chExt cx="6486525" cy="5781675"/>
                        </a:xfrm>
                      </wpg:grpSpPr>
                      <pic:pic xmlns:pic="http://schemas.openxmlformats.org/drawingml/2006/picture">
                        <pic:nvPicPr>
                          <pic:cNvPr id="24" name="Obraz 5" descr="Mapa Prxebirgu Sieci IDM"/>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775" cy="5648325"/>
                          </a:xfrm>
                          <a:prstGeom prst="rect">
                            <a:avLst/>
                          </a:prstGeom>
                          <a:noFill/>
                          <a:ln>
                            <a:noFill/>
                          </a:ln>
                        </pic:spPr>
                      </pic:pic>
                      <pic:pic xmlns:pic="http://schemas.openxmlformats.org/drawingml/2006/picture">
                        <pic:nvPicPr>
                          <pic:cNvPr id="25" name="Obraz 6" descr="C:\Users\aratuszynska\AppData\Local\Microsoft\Windows\Temporary Internet Files\Content.Word\zwolenski.tif"/>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05250" y="3524250"/>
                            <a:ext cx="2581275" cy="2257425"/>
                          </a:xfrm>
                          <a:prstGeom prst="rect">
                            <a:avLst/>
                          </a:prstGeom>
                          <a:noFill/>
                          <a:ln>
                            <a:noFill/>
                          </a:ln>
                          <a:effectLst>
                            <a:glow rad="63500">
                              <a:sysClr val="window" lastClr="FFFFFF">
                                <a:lumMod val="75000"/>
                                <a:alpha val="40000"/>
                              </a:sysClr>
                            </a:glow>
                          </a:effectLst>
                        </pic:spPr>
                      </pic:pic>
                    </wpg:wgp>
                  </a:graphicData>
                </a:graphic>
                <wp14:sizeRelH relativeFrom="page">
                  <wp14:pctWidth>0</wp14:pctWidth>
                </wp14:sizeRelH>
                <wp14:sizeRelV relativeFrom="page">
                  <wp14:pctHeight>0</wp14:pctHeight>
                </wp14:sizeRelV>
              </wp:anchor>
            </w:drawing>
          </mc:Choice>
          <mc:Fallback>
            <w:pict>
              <v:group w14:anchorId="61594465" id="Grupa 23" o:spid="_x0000_s1026" style="position:absolute;margin-left:0;margin-top:.75pt;width:416.1pt;height:354.15pt;z-index:251689472;mso-position-horizontal:center;mso-position-horizontal-relative:page" coordsize="64865,57816"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alt="Mapa Prxebirgu Sieci IDM" style="position:absolute;width:54387;height:5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0P7nFAAAA2wAAAA8AAABkcnMvZG93bnJldi54bWxEj0FrwkAUhO9C/8PyCr2IbipFJHUN0VJo&#10;zUlb0OMj+5qkzb5NsxsT/70rCB6HmfmGWSaDqcWJWldZVvA8jUAQ51ZXXCj4/nqfLEA4j6yxtkwK&#10;zuQgWT2Mlhhr2/OOTntfiABhF6OC0vsmltLlJRl0U9sQB+/HtgZ9kG0hdYt9gJtazqJoLg1WHBZK&#10;bGhTUv6374yCt2ORbw//v5/9oVundTfOMt1kSj09DukrCE+Dv4dv7Q+tYPYC1y/hB8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D+5xQAAANsAAAAPAAAAAAAAAAAAAAAA&#10;AJ8CAABkcnMvZG93bnJldi54bWxQSwUGAAAAAAQABAD3AAAAkQMAAAAA&#10;">
                  <v:imagedata r:id="rId37" o:title="Mapa Prxebirgu Sieci IDM"/>
                  <v:path arrowok="t"/>
                </v:shape>
                <v:shape id="Obraz 6" o:spid="_x0000_s1028" type="#_x0000_t75" style="position:absolute;left:39052;top:35242;width:2581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uzDAAAA2wAAAA8AAABkcnMvZG93bnJldi54bWxEj0FrwkAUhO8F/8PyhN7qRkGJqauIUPHS&#10;g9aDx9fsM4lm34bsa4z99V1B6HGYmW+Yxap3teqoDZVnA+NRAoo497biwsDx6+MtBRUE2WLtmQzc&#10;KcBqOXhZYGb9jffUHaRQEcIhQwOlSJNpHfKSHIaRb4ijd/atQ4myLbRt8RbhrtaTJJlphxXHhRIb&#10;2pSUXw8/zoBM7+kxyPd83l86b3+3Pj19nox5Hfbrd1BCvfyHn+2dNTCZwuNL/AF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7MMAAADbAAAADwAAAAAAAAAAAAAAAACf&#10;AgAAZHJzL2Rvd25yZXYueG1sUEsFBgAAAAAEAAQA9wAAAI8DAAAAAA==&#10;">
                  <v:imagedata r:id="rId38" o:title="zwolenski"/>
                  <v:path arrowok="t"/>
                </v:shape>
                <w10:wrap anchorx="page"/>
              </v:group>
            </w:pict>
          </mc:Fallback>
        </mc:AlternateContent>
      </w:r>
    </w:p>
    <w:p w14:paraId="14C778BD"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436FA3D5"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ab/>
      </w:r>
    </w:p>
    <w:p w14:paraId="2CECEC8F"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183BFD0C"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506779B1"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CB46E51"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0F8EC4C"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088DF568"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490C496F"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7769F911"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378507E6"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058CCCD0"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0599FB44"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7F491FEA"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335A4766"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971E368"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112DCDF9"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5437DFC" w14:textId="3835D74E" w:rsidR="002A0B94" w:rsidRPr="00501AE7" w:rsidRDefault="00501AE7" w:rsidP="002A0B94">
      <w:pPr>
        <w:spacing w:before="120" w:after="120" w:line="240" w:lineRule="auto"/>
        <w:jc w:val="both"/>
        <w:rPr>
          <w:rFonts w:asciiTheme="minorHAnsi" w:hAnsiTheme="minorHAnsi"/>
          <w:i/>
          <w:sz w:val="24"/>
          <w:szCs w:val="24"/>
          <w:lang w:eastAsia="en-US"/>
        </w:rPr>
      </w:pPr>
      <w:r w:rsidRPr="00501AE7">
        <w:rPr>
          <w:rFonts w:asciiTheme="minorHAnsi" w:hAnsiTheme="minorHAnsi"/>
          <w:i/>
          <w:sz w:val="24"/>
          <w:szCs w:val="24"/>
          <w:lang w:eastAsia="en-US"/>
        </w:rPr>
        <w:t>Źródło:</w:t>
      </w:r>
      <w:r w:rsidR="002A0B94" w:rsidRPr="00501AE7">
        <w:rPr>
          <w:rFonts w:asciiTheme="minorHAnsi" w:hAnsiTheme="minorHAnsi"/>
          <w:i/>
          <w:sz w:val="24"/>
          <w:szCs w:val="24"/>
          <w:lang w:eastAsia="en-US"/>
        </w:rPr>
        <w:t xml:space="preserve"> opracowanie własne</w:t>
      </w:r>
      <w:r>
        <w:rPr>
          <w:rFonts w:asciiTheme="minorHAnsi" w:hAnsiTheme="minorHAnsi"/>
          <w:i/>
          <w:sz w:val="24"/>
          <w:szCs w:val="24"/>
          <w:lang w:eastAsia="en-US"/>
        </w:rPr>
        <w:t xml:space="preserve"> na podstawie danych ze strony:</w:t>
      </w:r>
      <w:r w:rsidR="002A0B94" w:rsidRPr="00501AE7">
        <w:rPr>
          <w:rFonts w:asciiTheme="minorHAnsi" w:hAnsiTheme="minorHAnsi"/>
          <w:i/>
          <w:sz w:val="24"/>
          <w:szCs w:val="24"/>
          <w:lang w:eastAsia="en-US"/>
        </w:rPr>
        <w:t xml:space="preserve"> </w:t>
      </w:r>
      <w:hyperlink r:id="rId39" w:history="1">
        <w:r w:rsidR="002A0B94" w:rsidRPr="00501AE7">
          <w:rPr>
            <w:rFonts w:asciiTheme="minorHAnsi" w:hAnsiTheme="minorHAnsi"/>
            <w:i/>
            <w:color w:val="0000FF"/>
            <w:sz w:val="24"/>
            <w:szCs w:val="24"/>
            <w:u w:val="single"/>
            <w:lang w:eastAsia="en-US"/>
          </w:rPr>
          <w:t>www.idm.org.pl</w:t>
        </w:r>
      </w:hyperlink>
    </w:p>
    <w:p w14:paraId="2944ECB0" w14:textId="77777777" w:rsidR="002A0B94" w:rsidRPr="009F797B" w:rsidRDefault="002A0B94" w:rsidP="002A0B94">
      <w:pPr>
        <w:widowControl w:val="0"/>
        <w:spacing w:before="120" w:after="120" w:line="240" w:lineRule="auto"/>
        <w:ind w:firstLine="540"/>
        <w:jc w:val="both"/>
        <w:rPr>
          <w:rFonts w:asciiTheme="minorHAnsi" w:hAnsiTheme="minorHAnsi"/>
          <w:color w:val="000000"/>
          <w:sz w:val="24"/>
          <w:szCs w:val="24"/>
        </w:rPr>
      </w:pPr>
    </w:p>
    <w:p w14:paraId="6DEBFB76" w14:textId="77777777" w:rsidR="000A49A3" w:rsidRPr="009F797B" w:rsidRDefault="000A49A3" w:rsidP="000A49A3">
      <w:pPr>
        <w:spacing w:before="120" w:after="120" w:line="240" w:lineRule="auto"/>
        <w:jc w:val="both"/>
        <w:rPr>
          <w:rFonts w:asciiTheme="minorHAnsi" w:hAnsiTheme="minorHAnsi"/>
          <w:b/>
          <w:sz w:val="24"/>
          <w:szCs w:val="24"/>
        </w:rPr>
      </w:pPr>
    </w:p>
    <w:p w14:paraId="111AC652" w14:textId="77777777" w:rsidR="000A49A3" w:rsidRPr="009F797B" w:rsidRDefault="000A49A3" w:rsidP="000A49A3">
      <w:pPr>
        <w:spacing w:before="120" w:after="120" w:line="240" w:lineRule="auto"/>
        <w:ind w:firstLine="540"/>
        <w:jc w:val="both"/>
        <w:rPr>
          <w:rFonts w:asciiTheme="minorHAnsi" w:hAnsiTheme="minorHAnsi"/>
          <w:b/>
          <w:sz w:val="24"/>
          <w:szCs w:val="24"/>
        </w:rPr>
      </w:pPr>
    </w:p>
    <w:p w14:paraId="4B36F35B" w14:textId="77777777" w:rsidR="000A49A3" w:rsidRPr="009F797B" w:rsidRDefault="000A49A3" w:rsidP="000A49A3">
      <w:pPr>
        <w:spacing w:before="120" w:after="120" w:line="240" w:lineRule="auto"/>
        <w:ind w:firstLine="540"/>
        <w:jc w:val="both"/>
        <w:rPr>
          <w:rFonts w:asciiTheme="minorHAnsi" w:hAnsiTheme="minorHAnsi"/>
          <w:b/>
          <w:sz w:val="24"/>
          <w:szCs w:val="24"/>
        </w:rPr>
      </w:pPr>
    </w:p>
    <w:p w14:paraId="0B55ECDB" w14:textId="49EAAD1D" w:rsidR="000A49A3" w:rsidRPr="00305BAA" w:rsidRDefault="000A49A3" w:rsidP="00E403E6">
      <w:pPr>
        <w:pStyle w:val="Nagwek1"/>
      </w:pPr>
      <w:bookmarkStart w:id="74" w:name="_Toc430547448"/>
      <w:r w:rsidRPr="009F797B">
        <w:lastRenderedPageBreak/>
        <w:t>CZĘŚĆ II</w:t>
      </w:r>
      <w:r w:rsidR="002A0B94">
        <w:t>. ANALIZA SWOT</w:t>
      </w:r>
      <w:bookmarkEnd w:id="74"/>
    </w:p>
    <w:p w14:paraId="7A6C5290" w14:textId="2C21A86F"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Punktem wyjścia do opracowania i sformułowania strategii rozwoju powiatu jest diagnoza prospektywna, która pozwala na ocenę stanu aktualnego oraz wskazanie głównych kierunków </w:t>
      </w:r>
      <w:r w:rsidR="004403CE">
        <w:rPr>
          <w:rFonts w:asciiTheme="minorHAnsi" w:hAnsiTheme="minorHAnsi"/>
          <w:sz w:val="24"/>
          <w:szCs w:val="24"/>
        </w:rPr>
        <w:br/>
      </w:r>
      <w:r w:rsidRPr="009F797B">
        <w:rPr>
          <w:rFonts w:asciiTheme="minorHAnsi" w:hAnsiTheme="minorHAnsi"/>
          <w:sz w:val="24"/>
          <w:szCs w:val="24"/>
        </w:rPr>
        <w:t>i istotnych problemów rozwoju.</w:t>
      </w:r>
    </w:p>
    <w:p w14:paraId="28A869AE" w14:textId="27A6EA7B"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Diagnoza prospektywna to próba zrelacjonowania przyszłości, która swoje źródło posiadania w stanie obecnym. W owej diagnozie bierze się pod uwagę przede wszystkim te czynniki, które determinują rozwój i powzięte działania. Najbardziej stabilne „podłoże”, które </w:t>
      </w:r>
      <w:r w:rsidR="004403CE">
        <w:rPr>
          <w:rFonts w:asciiTheme="minorHAnsi" w:hAnsiTheme="minorHAnsi"/>
          <w:sz w:val="24"/>
          <w:szCs w:val="24"/>
        </w:rPr>
        <w:br/>
      </w:r>
      <w:r w:rsidRPr="009F797B">
        <w:rPr>
          <w:rFonts w:asciiTheme="minorHAnsi" w:hAnsiTheme="minorHAnsi"/>
          <w:sz w:val="24"/>
          <w:szCs w:val="24"/>
        </w:rPr>
        <w:t xml:space="preserve">w głównej mierze decyduje o przyszłości powiatu to środowisko przyrodnicze </w:t>
      </w:r>
      <w:r w:rsidR="004403CE">
        <w:rPr>
          <w:rFonts w:asciiTheme="minorHAnsi" w:hAnsiTheme="minorHAnsi"/>
          <w:sz w:val="24"/>
          <w:szCs w:val="24"/>
        </w:rPr>
        <w:br/>
      </w:r>
      <w:r w:rsidRPr="009F797B">
        <w:rPr>
          <w:rFonts w:asciiTheme="minorHAnsi" w:hAnsiTheme="minorHAnsi"/>
          <w:sz w:val="24"/>
          <w:szCs w:val="24"/>
        </w:rPr>
        <w:t>i zagospodarowanie materialne sieci osadniczej.</w:t>
      </w:r>
    </w:p>
    <w:p w14:paraId="5FEB0C5B"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Wstępna analiza powiatu zwoleńskiego jest podstawą do kompleksowej oceny stanu aktualnego oraz wskazanie głównych kierunków rozwoju i kluczowych problemów z tym związanych. W tym celu została przeprowadzona analiza SWOT, która pozwala zidentyfikować problemy, potencjał rozwojowy, uwarunkowania zewnętrzne, stanowiące zagrożenia i szanse rozwoju powiatu.</w:t>
      </w:r>
    </w:p>
    <w:p w14:paraId="5745D839"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Analiza SWOT to metoda, którą stosuje się w opracowaniach strategii rozwoju jednostek terytorialnych, by umożliwić rozpoznanie atutów – mocnych stron (</w:t>
      </w:r>
      <w:r w:rsidRPr="009F797B">
        <w:rPr>
          <w:rFonts w:asciiTheme="minorHAnsi" w:hAnsiTheme="minorHAnsi"/>
          <w:b/>
          <w:sz w:val="24"/>
          <w:szCs w:val="24"/>
        </w:rPr>
        <w:t>S</w:t>
      </w:r>
      <w:r w:rsidRPr="009F797B">
        <w:rPr>
          <w:rFonts w:asciiTheme="minorHAnsi" w:hAnsiTheme="minorHAnsi"/>
          <w:sz w:val="24"/>
          <w:szCs w:val="24"/>
        </w:rPr>
        <w:t>trenghts), słabości (</w:t>
      </w:r>
      <w:r w:rsidRPr="009F797B">
        <w:rPr>
          <w:rFonts w:asciiTheme="minorHAnsi" w:hAnsiTheme="minorHAnsi"/>
          <w:b/>
          <w:sz w:val="24"/>
          <w:szCs w:val="24"/>
        </w:rPr>
        <w:t>W</w:t>
      </w:r>
      <w:r w:rsidRPr="009F797B">
        <w:rPr>
          <w:rFonts w:asciiTheme="minorHAnsi" w:hAnsiTheme="minorHAnsi"/>
          <w:sz w:val="24"/>
          <w:szCs w:val="24"/>
        </w:rPr>
        <w:t>eaknesses), szans (</w:t>
      </w:r>
      <w:r w:rsidRPr="009F797B">
        <w:rPr>
          <w:rFonts w:asciiTheme="minorHAnsi" w:hAnsiTheme="minorHAnsi"/>
          <w:b/>
          <w:sz w:val="24"/>
          <w:szCs w:val="24"/>
        </w:rPr>
        <w:t>O</w:t>
      </w:r>
      <w:r w:rsidRPr="009F797B">
        <w:rPr>
          <w:rFonts w:asciiTheme="minorHAnsi" w:hAnsiTheme="minorHAnsi"/>
          <w:sz w:val="24"/>
          <w:szCs w:val="24"/>
        </w:rPr>
        <w:t>pportunities) i zagrożeń (</w:t>
      </w:r>
      <w:r w:rsidRPr="009F797B">
        <w:rPr>
          <w:rFonts w:asciiTheme="minorHAnsi" w:hAnsiTheme="minorHAnsi"/>
          <w:b/>
          <w:sz w:val="24"/>
          <w:szCs w:val="24"/>
        </w:rPr>
        <w:t>T</w:t>
      </w:r>
      <w:r w:rsidRPr="009F797B">
        <w:rPr>
          <w:rFonts w:asciiTheme="minorHAnsi" w:hAnsiTheme="minorHAnsi"/>
          <w:sz w:val="24"/>
          <w:szCs w:val="24"/>
        </w:rPr>
        <w:t>hreats).</w:t>
      </w:r>
    </w:p>
    <w:p w14:paraId="2D84E26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Poprzez powyższe pojęcia należy rozumieć:</w:t>
      </w:r>
    </w:p>
    <w:p w14:paraId="5DEDEE71" w14:textId="77777777" w:rsidR="000A49A3" w:rsidRPr="009F797B" w:rsidRDefault="000A49A3" w:rsidP="000A49A3">
      <w:pPr>
        <w:tabs>
          <w:tab w:val="num" w:pos="-540"/>
        </w:tabs>
        <w:spacing w:before="120" w:after="120" w:line="240" w:lineRule="auto"/>
        <w:ind w:left="900" w:hanging="900"/>
        <w:jc w:val="both"/>
        <w:rPr>
          <w:rFonts w:asciiTheme="minorHAnsi" w:hAnsiTheme="minorHAnsi"/>
          <w:sz w:val="24"/>
          <w:szCs w:val="24"/>
        </w:rPr>
      </w:pPr>
      <w:r w:rsidRPr="009F797B">
        <w:rPr>
          <w:rFonts w:asciiTheme="minorHAnsi" w:hAnsiTheme="minorHAnsi"/>
          <w:sz w:val="24"/>
          <w:szCs w:val="24"/>
        </w:rPr>
        <w:t xml:space="preserve">Atut – </w:t>
      </w:r>
      <w:r w:rsidRPr="009F797B">
        <w:rPr>
          <w:rFonts w:asciiTheme="minorHAnsi" w:hAnsiTheme="minorHAnsi"/>
          <w:sz w:val="24"/>
          <w:szCs w:val="24"/>
        </w:rPr>
        <w:tab/>
        <w:t>uwarunkowanie występujące w powiecie oceniane pozytywnie ze względu na możliwość realizacji celów rozwojowych i strategicznych, wewnętrzny potencjał powiatu,</w:t>
      </w:r>
    </w:p>
    <w:p w14:paraId="0BE15645" w14:textId="77777777" w:rsidR="000A49A3" w:rsidRPr="009F797B" w:rsidRDefault="000A49A3" w:rsidP="000A49A3">
      <w:pPr>
        <w:tabs>
          <w:tab w:val="num" w:pos="-540"/>
        </w:tabs>
        <w:spacing w:before="120" w:after="120" w:line="240" w:lineRule="auto"/>
        <w:ind w:left="1080" w:hanging="1080"/>
        <w:jc w:val="both"/>
        <w:rPr>
          <w:rFonts w:asciiTheme="minorHAnsi" w:hAnsiTheme="minorHAnsi"/>
          <w:sz w:val="24"/>
          <w:szCs w:val="24"/>
        </w:rPr>
      </w:pPr>
      <w:r w:rsidRPr="009F797B">
        <w:rPr>
          <w:rFonts w:asciiTheme="minorHAnsi" w:hAnsiTheme="minorHAnsi"/>
          <w:sz w:val="24"/>
          <w:szCs w:val="24"/>
        </w:rPr>
        <w:t>Słabość – uwarunkowanie wewnętrzne oceniane negatywnie, niewykorzystane z uwagi na realizacje celów,</w:t>
      </w:r>
    </w:p>
    <w:p w14:paraId="5EB75A26" w14:textId="77777777" w:rsidR="000A49A3" w:rsidRPr="009F797B" w:rsidRDefault="000A49A3" w:rsidP="000A49A3">
      <w:pPr>
        <w:tabs>
          <w:tab w:val="num" w:pos="-540"/>
        </w:tabs>
        <w:spacing w:before="120" w:after="120" w:line="240" w:lineRule="auto"/>
        <w:ind w:left="1080" w:hanging="1080"/>
        <w:jc w:val="both"/>
        <w:rPr>
          <w:rFonts w:asciiTheme="minorHAnsi" w:hAnsiTheme="minorHAnsi"/>
          <w:sz w:val="24"/>
          <w:szCs w:val="24"/>
        </w:rPr>
      </w:pPr>
      <w:r w:rsidRPr="009F797B">
        <w:rPr>
          <w:rFonts w:asciiTheme="minorHAnsi" w:hAnsiTheme="minorHAnsi"/>
          <w:sz w:val="24"/>
          <w:szCs w:val="24"/>
        </w:rPr>
        <w:t>Szansa – korzystne zjawisko zewnętrzne (obecne) lub proces (prognozowany) sprzyjający realizacji celów rozwoju powiatu,</w:t>
      </w:r>
    </w:p>
    <w:p w14:paraId="3B0A4FC7" w14:textId="33DA919F" w:rsidR="000A49A3" w:rsidRPr="009F797B" w:rsidRDefault="000A49A3" w:rsidP="000A49A3">
      <w:pPr>
        <w:tabs>
          <w:tab w:val="num" w:pos="-540"/>
        </w:tabs>
        <w:spacing w:before="120" w:after="120" w:line="240" w:lineRule="auto"/>
        <w:ind w:left="900" w:hanging="900"/>
        <w:jc w:val="both"/>
        <w:rPr>
          <w:rFonts w:asciiTheme="minorHAnsi" w:hAnsiTheme="minorHAnsi"/>
          <w:sz w:val="24"/>
          <w:szCs w:val="24"/>
        </w:rPr>
      </w:pPr>
      <w:r w:rsidRPr="009F797B">
        <w:rPr>
          <w:rFonts w:asciiTheme="minorHAnsi" w:hAnsiTheme="minorHAnsi"/>
          <w:sz w:val="24"/>
          <w:szCs w:val="24"/>
        </w:rPr>
        <w:t>Zagrożenie – zjawisko lub proces (obecny lub progno</w:t>
      </w:r>
      <w:r w:rsidR="00E4177E">
        <w:rPr>
          <w:rFonts w:asciiTheme="minorHAnsi" w:hAnsiTheme="minorHAnsi"/>
          <w:sz w:val="24"/>
          <w:szCs w:val="24"/>
        </w:rPr>
        <w:t>zowany) stanowiący przeszkodę w </w:t>
      </w:r>
      <w:r w:rsidRPr="009F797B">
        <w:rPr>
          <w:rFonts w:asciiTheme="minorHAnsi" w:hAnsiTheme="minorHAnsi"/>
          <w:sz w:val="24"/>
          <w:szCs w:val="24"/>
        </w:rPr>
        <w:t>realizacji konkretnych celów strategicznych.</w:t>
      </w:r>
    </w:p>
    <w:p w14:paraId="15A35552" w14:textId="27586AF6"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Mocne strony i słabości są to pozytywne i niekorzystn</w:t>
      </w:r>
      <w:r w:rsidR="00E4177E">
        <w:rPr>
          <w:rFonts w:asciiTheme="minorHAnsi" w:hAnsiTheme="minorHAnsi"/>
          <w:sz w:val="24"/>
          <w:szCs w:val="24"/>
        </w:rPr>
        <w:t>e zjawiska wewnątrz powiatu i w </w:t>
      </w:r>
      <w:r w:rsidRPr="009F797B">
        <w:rPr>
          <w:rFonts w:asciiTheme="minorHAnsi" w:hAnsiTheme="minorHAnsi"/>
          <w:sz w:val="24"/>
          <w:szCs w:val="24"/>
        </w:rPr>
        <w:t xml:space="preserve">jego najbliższym otoczeniu. Maja one charakter endogeniczny. Z kolei szanse i zagrożenia obejmują swoim zasięgiem wszelkie zewnętrzne uwarunkowania funkcjonowania i rozwoju powiatu zwoleńskiego. </w:t>
      </w:r>
    </w:p>
    <w:p w14:paraId="5E2E179C" w14:textId="5CF603F7" w:rsidR="00305BAA" w:rsidRPr="00E4177E" w:rsidRDefault="00E4177E" w:rsidP="00A413EA">
      <w:pPr>
        <w:spacing w:before="120" w:after="120" w:line="240" w:lineRule="auto"/>
        <w:jc w:val="both"/>
        <w:rPr>
          <w:rFonts w:asciiTheme="minorHAnsi" w:hAnsiTheme="minorHAnsi"/>
          <w:b/>
          <w:sz w:val="24"/>
          <w:szCs w:val="24"/>
        </w:rPr>
      </w:pPr>
      <w:r>
        <w:rPr>
          <w:rFonts w:asciiTheme="minorHAnsi" w:hAnsiTheme="minorHAnsi"/>
          <w:b/>
          <w:sz w:val="24"/>
          <w:szCs w:val="24"/>
        </w:rPr>
        <w:br w:type="column"/>
      </w:r>
    </w:p>
    <w:tbl>
      <w:tblPr>
        <w:tblStyle w:val="Tabela-Siatka"/>
        <w:tblW w:w="5000" w:type="pct"/>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760"/>
        <w:gridCol w:w="4295"/>
        <w:gridCol w:w="4515"/>
      </w:tblGrid>
      <w:tr w:rsidR="00305BAA" w:rsidRPr="00FF2755" w14:paraId="064970C0" w14:textId="77777777" w:rsidTr="006B3273">
        <w:trPr>
          <w:jc w:val="center"/>
        </w:trPr>
        <w:tc>
          <w:tcPr>
            <w:tcW w:w="397" w:type="pct"/>
            <w:vMerge w:val="restart"/>
            <w:shd w:val="clear" w:color="auto" w:fill="002060"/>
            <w:textDirection w:val="btLr"/>
            <w:vAlign w:val="center"/>
          </w:tcPr>
          <w:p w14:paraId="294CB3A2" w14:textId="77777777" w:rsidR="00305BAA" w:rsidRPr="00FF2755" w:rsidRDefault="00305BAA" w:rsidP="006B3273">
            <w:pPr>
              <w:ind w:left="113" w:right="113"/>
              <w:jc w:val="center"/>
              <w:rPr>
                <w:b/>
                <w:smallCaps/>
                <w:sz w:val="24"/>
                <w:szCs w:val="24"/>
              </w:rPr>
            </w:pPr>
            <w:r w:rsidRPr="00FF2755">
              <w:rPr>
                <w:b/>
                <w:smallCaps/>
                <w:color w:val="FFFFFF" w:themeColor="background1"/>
                <w:sz w:val="24"/>
                <w:szCs w:val="24"/>
              </w:rPr>
              <w:t>WEWNĘTRZNE</w:t>
            </w:r>
          </w:p>
        </w:tc>
        <w:tc>
          <w:tcPr>
            <w:tcW w:w="2244" w:type="pct"/>
            <w:shd w:val="clear" w:color="auto" w:fill="002060"/>
          </w:tcPr>
          <w:p w14:paraId="7E942045"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Pozytywne</w:t>
            </w:r>
          </w:p>
        </w:tc>
        <w:tc>
          <w:tcPr>
            <w:tcW w:w="2359" w:type="pct"/>
            <w:shd w:val="clear" w:color="auto" w:fill="002060"/>
          </w:tcPr>
          <w:p w14:paraId="13A6EFC7"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Negatywne</w:t>
            </w:r>
          </w:p>
        </w:tc>
      </w:tr>
      <w:tr w:rsidR="00305BAA" w:rsidRPr="00FF2755" w14:paraId="011A409D" w14:textId="77777777" w:rsidTr="006B3273">
        <w:trPr>
          <w:jc w:val="center"/>
        </w:trPr>
        <w:tc>
          <w:tcPr>
            <w:tcW w:w="397" w:type="pct"/>
            <w:vMerge/>
            <w:shd w:val="clear" w:color="auto" w:fill="002060"/>
            <w:vAlign w:val="center"/>
          </w:tcPr>
          <w:p w14:paraId="4A7725DB" w14:textId="77777777" w:rsidR="00305BAA" w:rsidRPr="00FF2755" w:rsidRDefault="00305BAA" w:rsidP="006B3273">
            <w:pPr>
              <w:jc w:val="center"/>
              <w:rPr>
                <w:smallCaps/>
              </w:rPr>
            </w:pPr>
          </w:p>
        </w:tc>
        <w:tc>
          <w:tcPr>
            <w:tcW w:w="2244" w:type="pct"/>
            <w:shd w:val="clear" w:color="auto" w:fill="002060"/>
          </w:tcPr>
          <w:p w14:paraId="57F40D90"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Mocne strony</w:t>
            </w:r>
          </w:p>
        </w:tc>
        <w:tc>
          <w:tcPr>
            <w:tcW w:w="2359" w:type="pct"/>
            <w:shd w:val="clear" w:color="auto" w:fill="002060"/>
          </w:tcPr>
          <w:p w14:paraId="48B92055"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Słabe strony</w:t>
            </w:r>
          </w:p>
        </w:tc>
      </w:tr>
      <w:tr w:rsidR="00305BAA" w:rsidRPr="00FF2755" w14:paraId="6F14BA20" w14:textId="77777777" w:rsidTr="006B3273">
        <w:trPr>
          <w:trHeight w:val="2276"/>
          <w:jc w:val="center"/>
        </w:trPr>
        <w:tc>
          <w:tcPr>
            <w:tcW w:w="397" w:type="pct"/>
            <w:vMerge/>
            <w:shd w:val="clear" w:color="auto" w:fill="808080" w:themeFill="background1" w:themeFillShade="80"/>
            <w:vAlign w:val="center"/>
          </w:tcPr>
          <w:p w14:paraId="672D7171" w14:textId="77777777" w:rsidR="00305BAA" w:rsidRPr="00FF2755" w:rsidRDefault="00305BAA" w:rsidP="006B3273">
            <w:pPr>
              <w:jc w:val="center"/>
              <w:rPr>
                <w:smallCaps/>
              </w:rPr>
            </w:pPr>
          </w:p>
        </w:tc>
        <w:tc>
          <w:tcPr>
            <w:tcW w:w="2244" w:type="pct"/>
          </w:tcPr>
          <w:p w14:paraId="5565F4E9"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Korzystna struktura demograficzna ludności powiatu</w:t>
            </w:r>
          </w:p>
          <w:p w14:paraId="4371736C"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Sprawnie działające instytucje publiczne</w:t>
            </w:r>
          </w:p>
          <w:p w14:paraId="7265DBD6"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Aktualne programy i strategie w zakresie pomocy społecznej </w:t>
            </w:r>
          </w:p>
          <w:p w14:paraId="48AF864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Dobrze rozwinięta sieć placówek podstawowej opieki zdrowotnej </w:t>
            </w:r>
          </w:p>
          <w:p w14:paraId="10BEE3B4"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Dobrze funkcjonujący Dom Pomocy Społecznej dla przewlekle psychicznie chorych w Gródku i Powiatowe Centrum Pomocy Rodzinie </w:t>
            </w:r>
          </w:p>
          <w:p w14:paraId="063233AE"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Dobra infrastruktura oświatowo-edukacyjna </w:t>
            </w:r>
          </w:p>
          <w:p w14:paraId="4EF55208"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Dostosowany profil kształcenia w szkołach ponadgimnazjalnych stwarzający szanse na zdobycie dobrego zawodu</w:t>
            </w:r>
          </w:p>
          <w:p w14:paraId="3458E31C"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Rozwinięta sieć bibliotek oraz świetlic wiejskich</w:t>
            </w:r>
          </w:p>
          <w:p w14:paraId="510D79B8"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Działalnie licznych organizacji pozarządowych oraz kół gospodyń wiejskich</w:t>
            </w:r>
          </w:p>
          <w:p w14:paraId="0D036BCD"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Organizacja wielu, promujących powiat cyklicznych imprez kulturalnych - stały kalendarz imprez kulturalnych</w:t>
            </w:r>
          </w:p>
          <w:p w14:paraId="574B56C9"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Korzystne powiązania komunikacyjne wzdłuż ważnych tras komunikacyjnych- droga krajowa nr 12 (połączenie wschód - zachód łączące Lublin z Łodzią) i nr 79 (połączenie północ - południe, łączące Warszawę z Tarnobrzegiem)</w:t>
            </w:r>
          </w:p>
          <w:p w14:paraId="004D498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Duża aktywność gospodarcza ludności sektora prywatnego - rozwój drobnej przedsiębiorczości</w:t>
            </w:r>
          </w:p>
          <w:p w14:paraId="300A276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Wykwalifikowana kadra warunkująca rozwój gospodarczy oraz szkoląca w kierunkach zawodowych</w:t>
            </w:r>
          </w:p>
          <w:p w14:paraId="10960A63"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Wysokie walory przyrodnicze, w tym znaczna ilość obszarów chronionych</w:t>
            </w:r>
          </w:p>
          <w:p w14:paraId="67193EC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Występowanie surowców mineralnych (kruszywa naturalne drobne i grube, surowce ilaste torfy, opoki) </w:t>
            </w:r>
          </w:p>
          <w:p w14:paraId="4E89FE5B"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lastRenderedPageBreak/>
              <w:t>Wysokie walory i atrakcyjność turystyczna dzięki zróżnicowanemu charakterowi krajobrazowemu, warunkom przyrodniczym, walorom historycznym oraz różnorodności typów zabytków (istniejące, oznakowane szlaki turystyczne oraz atrakcyjnej ścieżki rowerowej „Miodne”)</w:t>
            </w:r>
          </w:p>
          <w:p w14:paraId="1EEFCD64"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Istniejące zabytki historyczne oraz szereg pomników i miejsc pamięci narodowej w tym liczne obiekty wpisane do rejestru zabytków (obiekty dziedzictwa kultury materialnej)</w:t>
            </w:r>
          </w:p>
          <w:p w14:paraId="70A7311E"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Dobrze rozwinięta sieć dróg gminnych (530 km) i powiatowych (239 km)</w:t>
            </w:r>
          </w:p>
          <w:p w14:paraId="59144A27"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Dobre połączenia komunikacyjne </w:t>
            </w:r>
            <w:r w:rsidRPr="00FF2755">
              <w:rPr>
                <w:smallCaps/>
              </w:rPr>
              <w:br/>
              <w:t>z sąsiadującymi miastami powiatowymi (drogi wojewódzkie nr 733 i nr 787)</w:t>
            </w:r>
          </w:p>
          <w:p w14:paraId="7A6D968D"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Liczne połączenia komunikacyjne z Lublinem, Warszawą, Radomiem, Katowicami, Łodzią, Lipskiem, Kozienicami, Puławami, Wrocławiem, Opolem, Kielcami, Ostrowcem Świętokrzyskim</w:t>
            </w:r>
          </w:p>
          <w:p w14:paraId="59359E00"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Dogodne powiązania komunikacyjne gmin powiatu zwoleńskiego z Warszawą, Radomiem, Lublinem, Sandomierzem (węzeł komunikacyjny: droga krajowa nr 12 i nr 79)</w:t>
            </w:r>
          </w:p>
          <w:p w14:paraId="78FB4CB9"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Modernizowane i budowane obiekty sportowo-rekreacyjne</w:t>
            </w:r>
          </w:p>
          <w:p w14:paraId="5BBB5688" w14:textId="77777777" w:rsidR="00305BAA" w:rsidRPr="000E3756" w:rsidRDefault="00305BAA" w:rsidP="006B3273">
            <w:pPr>
              <w:numPr>
                <w:ilvl w:val="0"/>
                <w:numId w:val="12"/>
              </w:numPr>
              <w:tabs>
                <w:tab w:val="clear" w:pos="360"/>
                <w:tab w:val="num" w:pos="720"/>
              </w:tabs>
              <w:suppressAutoHyphens w:val="0"/>
              <w:spacing w:after="0" w:line="240" w:lineRule="auto"/>
              <w:rPr>
                <w:smallCaps/>
              </w:rPr>
            </w:pPr>
            <w:r w:rsidRPr="00B441F8">
              <w:rPr>
                <w:smallCaps/>
              </w:rPr>
              <w:t>Wysokie poczucie bezpieczeństwa mieszkańców</w:t>
            </w:r>
          </w:p>
        </w:tc>
        <w:tc>
          <w:tcPr>
            <w:tcW w:w="2359" w:type="pct"/>
          </w:tcPr>
          <w:p w14:paraId="3CF38D07" w14:textId="77777777" w:rsidR="00305BAA" w:rsidRPr="00FF2755" w:rsidRDefault="00305BAA" w:rsidP="006B3273">
            <w:pPr>
              <w:numPr>
                <w:ilvl w:val="0"/>
                <w:numId w:val="13"/>
              </w:numPr>
              <w:suppressAutoHyphens w:val="0"/>
              <w:spacing w:after="0" w:line="240" w:lineRule="auto"/>
              <w:rPr>
                <w:smallCaps/>
              </w:rPr>
            </w:pPr>
            <w:r w:rsidRPr="00FF2755">
              <w:rPr>
                <w:smallCaps/>
              </w:rPr>
              <w:lastRenderedPageBreak/>
              <w:t>Wysoki poziom bezrobocia (stopa bezrobocia 20,8%) oraz nie korzystna struktura bezrobotnych</w:t>
            </w:r>
          </w:p>
          <w:p w14:paraId="6676156A" w14:textId="77777777" w:rsidR="00305BAA" w:rsidRPr="00FF2755" w:rsidRDefault="00305BAA" w:rsidP="006B3273">
            <w:pPr>
              <w:numPr>
                <w:ilvl w:val="0"/>
                <w:numId w:val="13"/>
              </w:numPr>
              <w:suppressAutoHyphens w:val="0"/>
              <w:spacing w:after="0" w:line="240" w:lineRule="auto"/>
              <w:rPr>
                <w:smallCaps/>
              </w:rPr>
            </w:pPr>
            <w:r w:rsidRPr="00FF2755">
              <w:rPr>
                <w:smallCaps/>
              </w:rPr>
              <w:t xml:space="preserve">Deficyt mieszkalnictwa komunalnego </w:t>
            </w:r>
          </w:p>
          <w:p w14:paraId="5B207579" w14:textId="77777777" w:rsidR="00305BAA" w:rsidRPr="00FF2755" w:rsidRDefault="00305BAA" w:rsidP="006B3273">
            <w:pPr>
              <w:numPr>
                <w:ilvl w:val="0"/>
                <w:numId w:val="13"/>
              </w:numPr>
              <w:suppressAutoHyphens w:val="0"/>
              <w:spacing w:after="0" w:line="240" w:lineRule="auto"/>
              <w:rPr>
                <w:smallCaps/>
              </w:rPr>
            </w:pPr>
            <w:r w:rsidRPr="00FF2755">
              <w:rPr>
                <w:smallCaps/>
              </w:rPr>
              <w:t>Brak szkolnictwa wyższego na terenie powiatu</w:t>
            </w:r>
          </w:p>
          <w:p w14:paraId="0747875D" w14:textId="77777777" w:rsidR="00305BAA" w:rsidRPr="00FF2755" w:rsidRDefault="00305BAA" w:rsidP="006B3273">
            <w:pPr>
              <w:numPr>
                <w:ilvl w:val="0"/>
                <w:numId w:val="13"/>
              </w:numPr>
              <w:suppressAutoHyphens w:val="0"/>
              <w:spacing w:after="0" w:line="240" w:lineRule="auto"/>
              <w:rPr>
                <w:smallCaps/>
              </w:rPr>
            </w:pPr>
            <w:r w:rsidRPr="00FF2755">
              <w:rPr>
                <w:smallCaps/>
              </w:rPr>
              <w:t xml:space="preserve">Rozdrobnienie gospodarstw rolnych na terenie powiatu </w:t>
            </w:r>
          </w:p>
          <w:p w14:paraId="5E20BD8B" w14:textId="77777777" w:rsidR="00305BAA" w:rsidRPr="00FF2755" w:rsidRDefault="00305BAA" w:rsidP="006B3273">
            <w:pPr>
              <w:numPr>
                <w:ilvl w:val="0"/>
                <w:numId w:val="13"/>
              </w:numPr>
              <w:suppressAutoHyphens w:val="0"/>
              <w:spacing w:after="0" w:line="240" w:lineRule="auto"/>
              <w:rPr>
                <w:smallCaps/>
              </w:rPr>
            </w:pPr>
            <w:r w:rsidRPr="00FF2755">
              <w:rPr>
                <w:smallCaps/>
              </w:rPr>
              <w:t>Niedostateczny poziom skanalizowania gmin</w:t>
            </w:r>
          </w:p>
          <w:p w14:paraId="291477A2" w14:textId="77777777" w:rsidR="00305BAA" w:rsidRPr="00FF2755" w:rsidRDefault="00305BAA" w:rsidP="006B3273">
            <w:pPr>
              <w:numPr>
                <w:ilvl w:val="0"/>
                <w:numId w:val="13"/>
              </w:numPr>
              <w:suppressAutoHyphens w:val="0"/>
              <w:spacing w:after="0" w:line="240" w:lineRule="auto"/>
              <w:rPr>
                <w:smallCaps/>
              </w:rPr>
            </w:pPr>
            <w:r w:rsidRPr="00FF2755">
              <w:rPr>
                <w:smallCaps/>
              </w:rPr>
              <w:t xml:space="preserve">Słabo rozwinięta baza noclegowa </w:t>
            </w:r>
          </w:p>
          <w:p w14:paraId="113E382E" w14:textId="77777777" w:rsidR="00305BAA" w:rsidRPr="00FF2755" w:rsidRDefault="00305BAA" w:rsidP="006B3273">
            <w:pPr>
              <w:numPr>
                <w:ilvl w:val="0"/>
                <w:numId w:val="13"/>
              </w:numPr>
              <w:suppressAutoHyphens w:val="0"/>
              <w:spacing w:after="0" w:line="240" w:lineRule="auto"/>
              <w:rPr>
                <w:smallCaps/>
              </w:rPr>
            </w:pPr>
            <w:r w:rsidRPr="00FF2755">
              <w:rPr>
                <w:smallCaps/>
              </w:rPr>
              <w:t>Obciążenie środowiska naturalnego komunikacją drogową - emisja spalin i nadmierny hałas</w:t>
            </w:r>
          </w:p>
          <w:p w14:paraId="1AFDE447"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Brak aktualnego programu rewitalizacji miasta Zwoleń i gmin </w:t>
            </w:r>
          </w:p>
          <w:p w14:paraId="192B27AD"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Bardzo słabe wyposażenie terenów wiejskich w kanalizację sanitarną</w:t>
            </w:r>
          </w:p>
          <w:p w14:paraId="279DCDF3"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Niedobór sieci kanalizacyjnej (142 km) </w:t>
            </w:r>
            <w:r w:rsidRPr="00FF2755">
              <w:rPr>
                <w:smallCaps/>
              </w:rPr>
              <w:br/>
              <w:t>w porównaniu z uzbrojeniem w sieć wodociągową (602 km)</w:t>
            </w:r>
          </w:p>
          <w:p w14:paraId="6BF29C4C"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centralnej sieci ciepłowniczej, co wiąże się ze zwiększonymi kosztami dla poszczególnych gmin (brak większych lokalnych kotłowni)</w:t>
            </w:r>
          </w:p>
          <w:p w14:paraId="5562F237"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Niski stopień zgazyfikowana gmin oraz mało dynamiczny rozwój gazyfikacji na terenie powiatu - tylko 7,1% mieszkań jest podłączonych do gazu sieciowego</w:t>
            </w:r>
          </w:p>
          <w:p w14:paraId="4FF30351"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Wysoki udział dróg nieutwardzonych w stosunku do ogólnej długości dróg gminnych</w:t>
            </w:r>
          </w:p>
          <w:p w14:paraId="38D32460"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Brak instytucji otoczenia biznesu </w:t>
            </w:r>
          </w:p>
          <w:p w14:paraId="17274A93"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uzbrojonych działek o większej powierzchni przeznaczonych pod działalność inwestycyjną</w:t>
            </w:r>
          </w:p>
          <w:p w14:paraId="596498C1"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Brak spójnej i skutecznej polityki wsparcia przedsiębiorczości </w:t>
            </w:r>
            <w:r w:rsidRPr="00FF2755">
              <w:rPr>
                <w:smallCaps/>
              </w:rPr>
              <w:br/>
              <w:t>w gminach i powiecie</w:t>
            </w:r>
          </w:p>
          <w:p w14:paraId="03451C87"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Mała ilość produktów stanowiących wyróżnik regionu</w:t>
            </w:r>
          </w:p>
          <w:p w14:paraId="0D64168D"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Emigracja ludzi młodych i wykształconych</w:t>
            </w:r>
          </w:p>
          <w:p w14:paraId="53C1D8D8"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lastRenderedPageBreak/>
              <w:t>Brak zachęt do powrotu osób, które wyemigrowały zarobkowo</w:t>
            </w:r>
          </w:p>
          <w:p w14:paraId="4EA8BB19"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Ujemny przyrost naturalny</w:t>
            </w:r>
          </w:p>
          <w:p w14:paraId="3A1E85C0"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Zbyt małe wykorzystanie możliwości dziedzictwa kultury materialnej oraz obiektów z tym związanych w promocji regionu </w:t>
            </w:r>
            <w:r w:rsidRPr="00FF2755">
              <w:rPr>
                <w:smallCaps/>
              </w:rPr>
              <w:br/>
              <w:t>i poprawy atrakcyjności turystycznej</w:t>
            </w:r>
          </w:p>
          <w:p w14:paraId="3FFDDE28"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lub zbyt małe środki na ochronę zabytków i terenów przyrodniczych</w:t>
            </w:r>
          </w:p>
          <w:p w14:paraId="09408258"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zakładów produkcyjnych</w:t>
            </w:r>
          </w:p>
          <w:p w14:paraId="0AD52D55"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Starzejące się społeczeństwo na terenie powiatu</w:t>
            </w:r>
          </w:p>
          <w:p w14:paraId="2F38D4AC"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miejsc pracy dla osób niepełnosprawnych</w:t>
            </w:r>
          </w:p>
          <w:p w14:paraId="32438634"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Ograniczony, szczególnie na terenach wiejskich dostęp do szerokopasmowego Internetu</w:t>
            </w:r>
          </w:p>
          <w:p w14:paraId="638049D0"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infrastruktury pomocy społecznej</w:t>
            </w:r>
          </w:p>
          <w:p w14:paraId="4B9C90FF"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zbiorników wodnych na terenie powiatu</w:t>
            </w:r>
          </w:p>
          <w:p w14:paraId="507357B5"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Niedoinwestowanie jednostek publicznych w zakresie świadczenie e-usług</w:t>
            </w:r>
          </w:p>
          <w:p w14:paraId="73F8A91F" w14:textId="77777777" w:rsidR="00305BAA" w:rsidRPr="00FF2755" w:rsidRDefault="00305BAA" w:rsidP="006B3273">
            <w:pPr>
              <w:tabs>
                <w:tab w:val="num" w:pos="720"/>
              </w:tabs>
              <w:ind w:left="502"/>
              <w:rPr>
                <w:smallCaps/>
              </w:rPr>
            </w:pPr>
          </w:p>
          <w:p w14:paraId="257CF975" w14:textId="77777777" w:rsidR="00305BAA" w:rsidRPr="00FF2755" w:rsidRDefault="00305BAA" w:rsidP="006B3273">
            <w:pPr>
              <w:ind w:left="360"/>
              <w:rPr>
                <w:smallCaps/>
              </w:rPr>
            </w:pPr>
          </w:p>
          <w:p w14:paraId="467AC642" w14:textId="77777777" w:rsidR="00305BAA" w:rsidRPr="00FF2755" w:rsidRDefault="00305BAA" w:rsidP="006B3273">
            <w:pPr>
              <w:rPr>
                <w:smallCaps/>
              </w:rPr>
            </w:pPr>
          </w:p>
        </w:tc>
      </w:tr>
      <w:tr w:rsidR="00305BAA" w:rsidRPr="00FF2755" w14:paraId="7C3CC4B1" w14:textId="77777777" w:rsidTr="006B3273">
        <w:trPr>
          <w:jc w:val="center"/>
        </w:trPr>
        <w:tc>
          <w:tcPr>
            <w:tcW w:w="397" w:type="pct"/>
            <w:vMerge w:val="restart"/>
            <w:shd w:val="clear" w:color="auto" w:fill="002060"/>
            <w:textDirection w:val="btLr"/>
            <w:vAlign w:val="center"/>
          </w:tcPr>
          <w:p w14:paraId="093549E6" w14:textId="77777777" w:rsidR="00305BAA" w:rsidRPr="00FF2755" w:rsidRDefault="00305BAA" w:rsidP="006B3273">
            <w:pPr>
              <w:ind w:left="113" w:right="113"/>
              <w:jc w:val="center"/>
              <w:rPr>
                <w:b/>
                <w:smallCaps/>
                <w:sz w:val="24"/>
                <w:szCs w:val="24"/>
              </w:rPr>
            </w:pPr>
            <w:r w:rsidRPr="00FF2755">
              <w:rPr>
                <w:b/>
                <w:smallCaps/>
                <w:color w:val="FFFFFF" w:themeColor="background1"/>
                <w:sz w:val="24"/>
                <w:szCs w:val="24"/>
              </w:rPr>
              <w:lastRenderedPageBreak/>
              <w:t>ZEWNĘTRZNE</w:t>
            </w:r>
          </w:p>
        </w:tc>
        <w:tc>
          <w:tcPr>
            <w:tcW w:w="2244" w:type="pct"/>
            <w:shd w:val="clear" w:color="auto" w:fill="002060"/>
          </w:tcPr>
          <w:p w14:paraId="5C60C229"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Pozytywne</w:t>
            </w:r>
          </w:p>
        </w:tc>
        <w:tc>
          <w:tcPr>
            <w:tcW w:w="2359" w:type="pct"/>
            <w:shd w:val="clear" w:color="auto" w:fill="002060"/>
          </w:tcPr>
          <w:p w14:paraId="07059549"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Negatywne</w:t>
            </w:r>
          </w:p>
        </w:tc>
      </w:tr>
      <w:tr w:rsidR="00305BAA" w:rsidRPr="00FF2755" w14:paraId="4A9D3256" w14:textId="77777777" w:rsidTr="006B3273">
        <w:trPr>
          <w:jc w:val="center"/>
        </w:trPr>
        <w:tc>
          <w:tcPr>
            <w:tcW w:w="397" w:type="pct"/>
            <w:vMerge/>
            <w:shd w:val="clear" w:color="auto" w:fill="002060"/>
          </w:tcPr>
          <w:p w14:paraId="4252BCD3" w14:textId="77777777" w:rsidR="00305BAA" w:rsidRPr="00FF2755" w:rsidRDefault="00305BAA" w:rsidP="006B3273">
            <w:pPr>
              <w:rPr>
                <w:smallCaps/>
              </w:rPr>
            </w:pPr>
          </w:p>
        </w:tc>
        <w:tc>
          <w:tcPr>
            <w:tcW w:w="2244" w:type="pct"/>
            <w:shd w:val="clear" w:color="auto" w:fill="002060"/>
          </w:tcPr>
          <w:p w14:paraId="7B22D4AC"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Szanse</w:t>
            </w:r>
          </w:p>
        </w:tc>
        <w:tc>
          <w:tcPr>
            <w:tcW w:w="2359" w:type="pct"/>
            <w:shd w:val="clear" w:color="auto" w:fill="002060"/>
          </w:tcPr>
          <w:p w14:paraId="0245CB84"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Zagrożenia</w:t>
            </w:r>
          </w:p>
        </w:tc>
      </w:tr>
      <w:tr w:rsidR="00305BAA" w:rsidRPr="00FF2755" w14:paraId="13DD21AF" w14:textId="77777777" w:rsidTr="006B3273">
        <w:trPr>
          <w:trHeight w:val="558"/>
          <w:jc w:val="center"/>
        </w:trPr>
        <w:tc>
          <w:tcPr>
            <w:tcW w:w="397" w:type="pct"/>
            <w:vMerge/>
            <w:shd w:val="clear" w:color="auto" w:fill="808080" w:themeFill="background1" w:themeFillShade="80"/>
          </w:tcPr>
          <w:p w14:paraId="0BA0ED9B" w14:textId="77777777" w:rsidR="00305BAA" w:rsidRPr="00FF2755" w:rsidRDefault="00305BAA" w:rsidP="006B3273">
            <w:pPr>
              <w:rPr>
                <w:smallCaps/>
              </w:rPr>
            </w:pPr>
          </w:p>
        </w:tc>
        <w:tc>
          <w:tcPr>
            <w:tcW w:w="2244" w:type="pct"/>
          </w:tcPr>
          <w:p w14:paraId="37C80E0E"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Powstawanie nowych miejsc pracy w związku z działalności gospodarczą w sektorze turystyki </w:t>
            </w:r>
          </w:p>
          <w:p w14:paraId="10CFF22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Rozbudowa sieci szerokopasmowej na terenie powiat (Internet dla Mazowsza)</w:t>
            </w:r>
          </w:p>
          <w:p w14:paraId="1489651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Wykorzystanie funduszy unijnych w ramach nowej perspektywy finansowej na lata 2015-2020</w:t>
            </w:r>
          </w:p>
          <w:p w14:paraId="75F7C931"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Zmniejszenie stopy bezrobocia na terenie powiatu dzięki wykorzystywaniu funduszy unijnych</w:t>
            </w:r>
          </w:p>
          <w:p w14:paraId="3DEE5297" w14:textId="5BB4D1AD"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lastRenderedPageBreak/>
              <w:t xml:space="preserve">możliwość generowania zysków związanych z pracą nad zintegrowanym produktem turystycznym oraz wzrostem ruchu turystycznego </w:t>
            </w:r>
            <w:r w:rsidR="00452DDE">
              <w:rPr>
                <w:smallCaps/>
              </w:rPr>
              <w:t>(znacząca liczba obszarów chronionych)</w:t>
            </w:r>
            <w:r w:rsidRPr="00FF2755">
              <w:rPr>
                <w:smallCaps/>
              </w:rPr>
              <w:t> </w:t>
            </w:r>
          </w:p>
          <w:p w14:paraId="7AE33302" w14:textId="6172E651"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Powstawanie instytucji otoczenia biznesu oraz aktywnie działające organizacje, stowarzyszenia przyczyniające się do podniesienia aktywności społecznej gminy</w:t>
            </w:r>
          </w:p>
          <w:p w14:paraId="7928D0DB" w14:textId="1B896CAF" w:rsidR="00305BAA" w:rsidRPr="00FF2755" w:rsidRDefault="00452DDE" w:rsidP="006B3273">
            <w:pPr>
              <w:numPr>
                <w:ilvl w:val="0"/>
                <w:numId w:val="14"/>
              </w:numPr>
              <w:tabs>
                <w:tab w:val="clear" w:pos="360"/>
                <w:tab w:val="num" w:pos="720"/>
              </w:tabs>
              <w:suppressAutoHyphens w:val="0"/>
              <w:spacing w:after="0" w:line="240" w:lineRule="auto"/>
              <w:rPr>
                <w:smallCaps/>
              </w:rPr>
            </w:pPr>
            <w:r>
              <w:rPr>
                <w:smallCaps/>
              </w:rPr>
              <w:t>St</w:t>
            </w:r>
            <w:r w:rsidR="00305BAA" w:rsidRPr="00FF2755">
              <w:rPr>
                <w:smallCaps/>
              </w:rPr>
              <w:t>worzenie zintegrowanego produktu turystycznego poprzez realizacje projektów sieciowych oraz rozwój infrastruktury turystycznej</w:t>
            </w:r>
          </w:p>
          <w:p w14:paraId="2DE1489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Rejestracja i sprzedaż produktów regionalnych </w:t>
            </w:r>
          </w:p>
          <w:p w14:paraId="36AA730A"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Zwiększająca się produkcja zwierzęca (hodowla bydła i trzody chlewnej) </w:t>
            </w:r>
          </w:p>
          <w:p w14:paraId="440C2A9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Organizowanie się w grupy producentów </w:t>
            </w:r>
          </w:p>
          <w:p w14:paraId="21CAA22C"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Modernizacja istniejącej infrastruktury technicznej zmierzająca do zwiększenia atrakcyjności inwestycyjnej </w:t>
            </w:r>
          </w:p>
          <w:p w14:paraId="75BC381D"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Dobre powiązania komunikacyjne umożliwiające przyciąganie inwestorów</w:t>
            </w:r>
          </w:p>
          <w:p w14:paraId="50C1B15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Stworzenie i doskonalenie systemu wsparcia dla przedsiębiorców i inwestowania i tworzenia nowych miejsc pracy (szczególnie w gminach)</w:t>
            </w:r>
          </w:p>
          <w:p w14:paraId="31BD1360"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Rozwój funkcji produkcji pozarolniczej w celu zwiększenia jej roli w powiecie</w:t>
            </w:r>
          </w:p>
          <w:p w14:paraId="3D9D0944"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Unowocześnienie gospodarstw rolnych i ich produkcji </w:t>
            </w:r>
          </w:p>
          <w:p w14:paraId="4C7942CE"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Rozwój rolnictwa ekologicznego w związku ze wzrastającym popytem na zdrową żywność</w:t>
            </w:r>
          </w:p>
          <w:p w14:paraId="6304AF27"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Rozwój form krótkookresowego wypoczynku - agroturystyki i ekoturystyki </w:t>
            </w:r>
          </w:p>
          <w:p w14:paraId="45C04E99"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Stała współpraca władz gmin z władzami powiatu w celu skutecznej ochrony zasobów przyrodniczych w powiecie</w:t>
            </w:r>
          </w:p>
          <w:p w14:paraId="7D941ED7"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Zwiększenie tempa zalesień na terenach nieużytków rolnych jako czynnik poprawiający walory środowiska naturalnego</w:t>
            </w:r>
          </w:p>
          <w:p w14:paraId="36702773"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Rozwój w sektorze turystyki poprzez odpowiednie zadbanie </w:t>
            </w:r>
            <w:r w:rsidRPr="00FF2755">
              <w:rPr>
                <w:smallCaps/>
              </w:rPr>
              <w:br/>
              <w:t xml:space="preserve">i wyeksponowanie zasobów dziedzictwa kulturowego powiatu oraz wyznaczanie terenów na działalność turystyczną </w:t>
            </w:r>
            <w:r w:rsidRPr="00FF2755">
              <w:rPr>
                <w:smallCaps/>
              </w:rPr>
              <w:lastRenderedPageBreak/>
              <w:t xml:space="preserve">(ścieżki rowerowe i piesze) </w:t>
            </w:r>
          </w:p>
          <w:p w14:paraId="07A63EAC"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Szansa na pozyskanie środków z UE przeznaczonych na modernizację dróg powiatowych i gminnych, budowę parkingów w powiązaniu ze stworzeniem ciągów komunikacyjnych integrujących różne rodzaje transportu</w:t>
            </w:r>
          </w:p>
          <w:p w14:paraId="0FBF0270"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Poprawa wewnętrznej dostępności komunikacyjnej</w:t>
            </w:r>
          </w:p>
          <w:p w14:paraId="2DCD2DC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Powstanie instytucji otoczenia biznesu </w:t>
            </w:r>
          </w:p>
          <w:p w14:paraId="3361C96A"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Moda na nowe formy turystyki – turystyka kwalifikowana (m.in. nordick walking, turystyka rowerowa, hippika, wędkarstwo)</w:t>
            </w:r>
          </w:p>
          <w:p w14:paraId="4978C219"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Możliwość łączenia ścieżek rowerowych pomiędzy gminami</w:t>
            </w:r>
          </w:p>
          <w:p w14:paraId="38BB03B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Zwiększenie korzyści związanych z członkostwem Polski w UE</w:t>
            </w:r>
          </w:p>
          <w:p w14:paraId="798A33A8"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Organizacja ponadregionalnych imprez sportowo-rekreacyjnych </w:t>
            </w:r>
          </w:p>
          <w:p w14:paraId="45ECAC5E"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Zwiększająca się produkcja owoców miękkich</w:t>
            </w:r>
          </w:p>
          <w:p w14:paraId="239D6133" w14:textId="77777777" w:rsidR="00305BAA" w:rsidRPr="004B438F" w:rsidRDefault="00305BAA" w:rsidP="006B3273">
            <w:pPr>
              <w:numPr>
                <w:ilvl w:val="0"/>
                <w:numId w:val="14"/>
              </w:numPr>
              <w:tabs>
                <w:tab w:val="clear" w:pos="360"/>
                <w:tab w:val="num" w:pos="720"/>
              </w:tabs>
              <w:suppressAutoHyphens w:val="0"/>
              <w:spacing w:after="0" w:line="240" w:lineRule="auto"/>
              <w:rPr>
                <w:smallCaps/>
              </w:rPr>
            </w:pPr>
            <w:r w:rsidRPr="00FF2755">
              <w:rPr>
                <w:smallCaps/>
              </w:rPr>
              <w:t>Szansa na pozyskanie środków z UE przeznaczonych na rozwój kapitału społecznego</w:t>
            </w:r>
          </w:p>
        </w:tc>
        <w:tc>
          <w:tcPr>
            <w:tcW w:w="2359" w:type="pct"/>
          </w:tcPr>
          <w:p w14:paraId="67A6AD34"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lastRenderedPageBreak/>
              <w:t>Rosnący poziom bezrobocia</w:t>
            </w:r>
          </w:p>
          <w:p w14:paraId="004F8F44"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Wysokie wymogi stawiane przez UE hodowcom zwierząt gospodarskich i spadająca opłacalność tej produkcji </w:t>
            </w:r>
          </w:p>
          <w:p w14:paraId="0737E259"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Coraz większa konkurencja na rynku regionalnym i krajowym </w:t>
            </w:r>
          </w:p>
          <w:p w14:paraId="05F31E1E"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Zagrożenie zasobów leśnych spowodowane przez: czynniki naturalne, nierównomierną strukturę lasów, przeznaczanie terenów cennych przyrodniczo pod zabudowę, wzmożoną penetrację lasów przez ludność, </w:t>
            </w:r>
            <w:r w:rsidRPr="00FF2755">
              <w:rPr>
                <w:smallCaps/>
              </w:rPr>
              <w:lastRenderedPageBreak/>
              <w:t>zanieczyszczenie terenów lesistych, dzikie wysypiska śmieci, wydobycia piasku</w:t>
            </w:r>
          </w:p>
          <w:p w14:paraId="5AD72613"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Niedostateczne środki finansowe przeznaczone na modernizację dróg powiatowych i gminnych </w:t>
            </w:r>
          </w:p>
          <w:p w14:paraId="0ADC98E6"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Zły system finansowania działań powiatu - niewielki udział dochodów własnych w budżecie powiatu - uzależnienie od pieniędzy centralnych</w:t>
            </w:r>
          </w:p>
          <w:p w14:paraId="4BE27503"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Niedostateczne środki finansowe na infrastrukturę techniczną</w:t>
            </w:r>
          </w:p>
          <w:p w14:paraId="49AFDC8A"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Brak pokrycia planami zagospodarowania przestrzennego większości obszarów powiatu (bariera inwestycyjna i administracyjna)</w:t>
            </w:r>
          </w:p>
          <w:p w14:paraId="7AAC7BE9"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Małe zainteresowanie regionem inwestorów krajowych </w:t>
            </w:r>
            <w:r w:rsidRPr="00FF2755">
              <w:rPr>
                <w:smallCaps/>
              </w:rPr>
              <w:br/>
              <w:t>i zagranicznych</w:t>
            </w:r>
          </w:p>
          <w:p w14:paraId="461A9B6C"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Konkurencyjne zarobki w sąsiednich regionach</w:t>
            </w:r>
          </w:p>
          <w:p w14:paraId="05C948CB"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Wzrost natężenia ruchu drogowego (transportu drogowego) – wzrost zagrożeń z tym związanych oraz szybsze zużycie infrastruktury drogowej</w:t>
            </w:r>
          </w:p>
          <w:p w14:paraId="15FA3CF6"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Starzenie się infrastruktury technicznej</w:t>
            </w:r>
          </w:p>
          <w:p w14:paraId="3C015919"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Dalszy brak inwestorów zewnętrznych</w:t>
            </w:r>
          </w:p>
          <w:p w14:paraId="1AC3E29C"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Odpływ wykwalifikowanej kadry do pracy w dużych aglomeracjach miejskich i poza granicami kraju</w:t>
            </w:r>
          </w:p>
          <w:p w14:paraId="67D93BEF" w14:textId="77777777" w:rsidR="00305BAA" w:rsidRPr="00FF2755" w:rsidRDefault="00305BAA" w:rsidP="006B3273">
            <w:pPr>
              <w:rPr>
                <w:smallCaps/>
              </w:rPr>
            </w:pPr>
          </w:p>
        </w:tc>
      </w:tr>
    </w:tbl>
    <w:p w14:paraId="26AC28E5" w14:textId="4B001B8F" w:rsidR="00A413EA" w:rsidRPr="009F797B" w:rsidRDefault="00A413EA" w:rsidP="00A413EA">
      <w:pPr>
        <w:spacing w:before="120" w:after="120" w:line="240" w:lineRule="auto"/>
        <w:jc w:val="both"/>
      </w:pPr>
    </w:p>
    <w:p w14:paraId="0346C1DE" w14:textId="659C7E49" w:rsidR="000A49A3" w:rsidRPr="009F797B" w:rsidRDefault="000A49A3" w:rsidP="00E403E6">
      <w:pPr>
        <w:pStyle w:val="Nagwek1"/>
      </w:pPr>
      <w:bookmarkStart w:id="75" w:name="_Toc430547449"/>
      <w:r w:rsidRPr="009F797B">
        <w:lastRenderedPageBreak/>
        <w:t>C</w:t>
      </w:r>
      <w:r w:rsidR="00850433">
        <w:t xml:space="preserve">ZĘŚĆ III. </w:t>
      </w:r>
      <w:r w:rsidR="007F5408">
        <w:t>ANALIZA M-M</w:t>
      </w:r>
      <w:bookmarkEnd w:id="75"/>
    </w:p>
    <w:p w14:paraId="0136157D"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Analiza M-M</w:t>
      </w:r>
      <w:r w:rsidRPr="001453C5">
        <w:rPr>
          <w:rStyle w:val="Odwoanieprzypisudolnego"/>
          <w:rFonts w:asciiTheme="minorHAnsi" w:hAnsiTheme="minorHAnsi"/>
        </w:rPr>
        <w:footnoteReference w:id="1"/>
      </w:r>
      <w:r w:rsidRPr="001453C5">
        <w:rPr>
          <w:rFonts w:asciiTheme="minorHAnsi" w:hAnsiTheme="minorHAnsi"/>
        </w:rPr>
        <w:t xml:space="preserve"> polega na określeniu pozycji strategicznej organizacji – w tym wypadku powiatu – (przedstawienie jej na wykresie) i uzasadnia przejście do następnego etapu tej metody – planowania strategicznego.</w:t>
      </w:r>
    </w:p>
    <w:p w14:paraId="12E31A87"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Planowanie w zarządzaniu strategicznym sprowadza się do opracowania wariantu</w:t>
      </w:r>
      <w:r>
        <w:rPr>
          <w:rFonts w:asciiTheme="minorHAnsi" w:hAnsiTheme="minorHAnsi"/>
        </w:rPr>
        <w:t>/wariantów</w:t>
      </w:r>
      <w:r w:rsidRPr="001453C5">
        <w:rPr>
          <w:rFonts w:asciiTheme="minorHAnsi" w:hAnsiTheme="minorHAnsi"/>
        </w:rPr>
        <w:t xml:space="preserve"> strategii z określeniem misji organizacji (wykorzystując informacje zebrane w trakcie analizy strategicznej). Każda cecha, która ma wpływ na JST została opisana, a wielkość jej oddziaływania została określona przez osoby uczestniczące w spotkaniach </w:t>
      </w:r>
      <w:r>
        <w:rPr>
          <w:rFonts w:asciiTheme="minorHAnsi" w:hAnsiTheme="minorHAnsi"/>
        </w:rPr>
        <w:t xml:space="preserve">konsultacyjnych </w:t>
      </w:r>
      <w:r>
        <w:rPr>
          <w:rFonts w:asciiTheme="minorHAnsi" w:hAnsiTheme="minorHAnsi"/>
        </w:rPr>
        <w:br/>
      </w:r>
      <w:r w:rsidRPr="001453C5">
        <w:rPr>
          <w:rFonts w:asciiTheme="minorHAnsi" w:hAnsiTheme="minorHAnsi"/>
        </w:rPr>
        <w:t>w skali punktowej 1-10, przy czym liczba 10 odpowiada maksymalnemu wpływowi danego czynnika na powia</w:t>
      </w:r>
      <w:r>
        <w:rPr>
          <w:rFonts w:asciiTheme="minorHAnsi" w:hAnsiTheme="minorHAnsi"/>
        </w:rPr>
        <w:t>t. Wyniki przedstawia się w tabeli</w:t>
      </w:r>
      <w:r w:rsidRPr="001453C5">
        <w:rPr>
          <w:rFonts w:asciiTheme="minorHAnsi" w:hAnsiTheme="minorHAnsi"/>
        </w:rPr>
        <w:t xml:space="preserve">, oddzielnie dla analizy otoczenia </w:t>
      </w:r>
      <w:r>
        <w:rPr>
          <w:rFonts w:asciiTheme="minorHAnsi" w:hAnsiTheme="minorHAnsi"/>
        </w:rPr>
        <w:br/>
      </w:r>
      <w:r w:rsidRPr="001453C5">
        <w:rPr>
          <w:rFonts w:asciiTheme="minorHAnsi" w:hAnsiTheme="minorHAnsi"/>
        </w:rPr>
        <w:t>i oddzielnie dla potencjału powiatu.</w:t>
      </w:r>
    </w:p>
    <w:p w14:paraId="2D7D76C6"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Po obliczeniu sumary</w:t>
      </w:r>
      <w:r>
        <w:rPr>
          <w:rFonts w:asciiTheme="minorHAnsi" w:hAnsiTheme="minorHAnsi"/>
        </w:rPr>
        <w:t>cznej ilości punktów dla każdej</w:t>
      </w:r>
      <w:r w:rsidRPr="001453C5">
        <w:rPr>
          <w:rFonts w:asciiTheme="minorHAnsi" w:hAnsiTheme="minorHAnsi"/>
        </w:rPr>
        <w:t xml:space="preserve"> z czterech sił (S, W, O, T) można określić </w:t>
      </w:r>
      <w:r w:rsidRPr="001453C5">
        <w:rPr>
          <w:rFonts w:asciiTheme="minorHAnsi" w:hAnsiTheme="minorHAnsi"/>
          <w:b/>
          <w:bCs/>
        </w:rPr>
        <w:t xml:space="preserve">Atrakcyjność Rynkową </w:t>
      </w:r>
      <w:r w:rsidRPr="001453C5">
        <w:rPr>
          <w:rFonts w:asciiTheme="minorHAnsi" w:hAnsiTheme="minorHAnsi"/>
        </w:rPr>
        <w:t xml:space="preserve">powiatu, która jest funkcją O, T (szans i zagrożeń) - A = f (O, T) i dana jest wzorem: </w:t>
      </w:r>
    </w:p>
    <w:p w14:paraId="41426515" w14:textId="77777777" w:rsidR="007F5408" w:rsidRPr="00B636F5" w:rsidRDefault="007F5408" w:rsidP="007F5408">
      <w:pPr>
        <w:pStyle w:val="Default"/>
        <w:spacing w:before="120" w:after="120"/>
        <w:jc w:val="both"/>
        <w:rPr>
          <w:rFonts w:asciiTheme="minorHAnsi" w:hAnsiTheme="minorHAnsi"/>
          <w:color w:val="002060"/>
        </w:rPr>
      </w:pPr>
      <m:oMathPara>
        <m:oMath>
          <m:r>
            <w:rPr>
              <w:rFonts w:ascii="Cambria Math" w:hAnsi="Cambria Math"/>
              <w:color w:val="002060"/>
            </w:rPr>
            <m:t>AR=</m:t>
          </m:r>
          <m:f>
            <m:fPr>
              <m:ctrlPr>
                <w:rPr>
                  <w:rFonts w:ascii="Cambria Math" w:hAnsi="Cambria Math"/>
                  <w:i/>
                  <w:color w:val="002060"/>
                </w:rPr>
              </m:ctrlPr>
            </m:fPr>
            <m:num>
              <m:r>
                <w:rPr>
                  <w:rFonts w:ascii="Cambria Math" w:hAnsi="Cambria Math"/>
                  <w:color w:val="002060"/>
                </w:rPr>
                <m:t>O</m:t>
              </m:r>
            </m:num>
            <m:den>
              <m:r>
                <w:rPr>
                  <w:rFonts w:ascii="Cambria Math" w:hAnsi="Cambria Math"/>
                  <w:color w:val="002060"/>
                </w:rPr>
                <m:t>O+T</m:t>
              </m:r>
            </m:den>
          </m:f>
        </m:oMath>
      </m:oMathPara>
    </w:p>
    <w:p w14:paraId="2B2C9BFA"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gdzie: </w:t>
      </w:r>
    </w:p>
    <w:p w14:paraId="69689099"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O – oznacza sumaryczną ilość punktów z tabeli po stronie O (Opportiunities), </w:t>
      </w:r>
    </w:p>
    <w:p w14:paraId="6B80220F" w14:textId="77777777" w:rsidR="007F5408" w:rsidRPr="00B636F5" w:rsidRDefault="007F5408" w:rsidP="007F5408">
      <w:pPr>
        <w:spacing w:before="120" w:after="120" w:line="240" w:lineRule="auto"/>
        <w:jc w:val="both"/>
        <w:rPr>
          <w:rFonts w:asciiTheme="minorHAnsi" w:hAnsiTheme="minorHAnsi"/>
          <w:color w:val="002060"/>
          <w:sz w:val="24"/>
          <w:szCs w:val="24"/>
        </w:rPr>
      </w:pPr>
      <w:r w:rsidRPr="00B636F5">
        <w:rPr>
          <w:rFonts w:asciiTheme="minorHAnsi" w:hAnsiTheme="minorHAnsi"/>
          <w:color w:val="002060"/>
          <w:sz w:val="24"/>
          <w:szCs w:val="24"/>
        </w:rPr>
        <w:t>T – oznacza ilość punktów po stronie T (Threats).</w:t>
      </w:r>
    </w:p>
    <w:p w14:paraId="2DA7898B" w14:textId="77777777" w:rsidR="007F5408" w:rsidRPr="001453C5" w:rsidRDefault="007F5408" w:rsidP="007F5408">
      <w:pPr>
        <w:spacing w:before="120" w:after="120" w:line="240" w:lineRule="auto"/>
        <w:jc w:val="both"/>
        <w:rPr>
          <w:rFonts w:asciiTheme="minorHAnsi" w:hAnsiTheme="minorHAnsi"/>
          <w:sz w:val="24"/>
          <w:szCs w:val="24"/>
        </w:rPr>
      </w:pPr>
    </w:p>
    <w:p w14:paraId="0F546926" w14:textId="77777777" w:rsidR="007F5408" w:rsidRPr="001453C5" w:rsidRDefault="007F5408" w:rsidP="007F5408">
      <w:pPr>
        <w:spacing w:before="120" w:after="120" w:line="240" w:lineRule="auto"/>
        <w:jc w:val="both"/>
        <w:rPr>
          <w:rFonts w:asciiTheme="minorHAnsi" w:hAnsiTheme="minorHAnsi"/>
          <w:b/>
          <w:sz w:val="24"/>
          <w:szCs w:val="24"/>
        </w:rPr>
      </w:pPr>
      <w:r w:rsidRPr="001453C5">
        <w:rPr>
          <w:rFonts w:asciiTheme="minorHAnsi" w:hAnsiTheme="minorHAnsi"/>
          <w:b/>
          <w:sz w:val="24"/>
          <w:szCs w:val="24"/>
        </w:rPr>
        <w:t>W przypadku powiatu zwoleńskiego:</w:t>
      </w:r>
    </w:p>
    <w:p w14:paraId="34528D81" w14:textId="77777777" w:rsidR="007F5408" w:rsidRPr="001453C5" w:rsidRDefault="007F5408" w:rsidP="007F5408">
      <w:pPr>
        <w:spacing w:before="120" w:after="120" w:line="240" w:lineRule="auto"/>
        <w:jc w:val="both"/>
        <w:rPr>
          <w:rFonts w:asciiTheme="minorHAnsi" w:hAnsiTheme="minorHAnsi"/>
          <w:b/>
          <w:sz w:val="24"/>
          <w:szCs w:val="24"/>
        </w:rPr>
      </w:pPr>
    </w:p>
    <w:p w14:paraId="5E0B5844" w14:textId="77777777" w:rsidR="007F5408" w:rsidRPr="00B441F8" w:rsidRDefault="007F5408" w:rsidP="007F5408">
      <w:pPr>
        <w:pStyle w:val="Default"/>
        <w:spacing w:before="120" w:after="120"/>
        <w:ind w:left="708"/>
        <w:rPr>
          <w:rFonts w:asciiTheme="minorHAnsi" w:hAnsiTheme="minorHAnsi"/>
          <w:b/>
          <w:bCs/>
          <w:color w:val="002060"/>
        </w:rPr>
      </w:pPr>
      <w:r w:rsidRPr="00B441F8">
        <w:rPr>
          <w:rFonts w:asciiTheme="minorHAnsi" w:hAnsiTheme="minorHAnsi"/>
          <w:b/>
          <w:bCs/>
          <w:color w:val="002060"/>
        </w:rPr>
        <w:t>Szanse (O) = 222,72</w:t>
      </w:r>
    </w:p>
    <w:p w14:paraId="744610B3" w14:textId="77777777" w:rsidR="007F5408" w:rsidRPr="00B441F8" w:rsidRDefault="007F5408" w:rsidP="007F5408">
      <w:pPr>
        <w:pStyle w:val="Default"/>
        <w:spacing w:before="120" w:after="120"/>
        <w:ind w:left="708"/>
        <w:rPr>
          <w:rFonts w:asciiTheme="minorHAnsi" w:hAnsiTheme="minorHAnsi"/>
          <w:color w:val="002060"/>
        </w:rPr>
      </w:pPr>
    </w:p>
    <w:p w14:paraId="3EFBA7BA" w14:textId="77777777" w:rsidR="007F5408" w:rsidRPr="00B441F8" w:rsidRDefault="007F5408" w:rsidP="007F5408">
      <w:pPr>
        <w:pStyle w:val="Default"/>
        <w:spacing w:before="120" w:after="120"/>
        <w:ind w:left="708"/>
        <w:rPr>
          <w:rFonts w:asciiTheme="minorHAnsi" w:hAnsiTheme="minorHAnsi"/>
          <w:b/>
          <w:bCs/>
          <w:color w:val="002060"/>
        </w:rPr>
      </w:pPr>
      <w:r w:rsidRPr="00B441F8">
        <w:rPr>
          <w:rFonts w:asciiTheme="minorHAnsi" w:hAnsiTheme="minorHAnsi"/>
          <w:b/>
          <w:bCs/>
          <w:color w:val="002060"/>
        </w:rPr>
        <w:t>Zagrożenia (T) = 107,67</w:t>
      </w:r>
    </w:p>
    <w:p w14:paraId="575E586B" w14:textId="77777777" w:rsidR="007F5408" w:rsidRPr="001453C5" w:rsidRDefault="007F5408" w:rsidP="007F5408">
      <w:pPr>
        <w:pStyle w:val="Default"/>
        <w:spacing w:before="120" w:after="120"/>
        <w:ind w:left="708"/>
        <w:rPr>
          <w:rFonts w:asciiTheme="minorHAnsi" w:hAnsiTheme="minorHAnsi"/>
        </w:rPr>
      </w:pPr>
    </w:p>
    <w:p w14:paraId="5972F682" w14:textId="77777777" w:rsidR="007F5408" w:rsidRDefault="007F5408" w:rsidP="007F5408">
      <w:pPr>
        <w:spacing w:before="120" w:after="120" w:line="240" w:lineRule="auto"/>
        <w:ind w:left="708"/>
        <w:jc w:val="both"/>
        <w:rPr>
          <w:rFonts w:asciiTheme="minorHAnsi" w:hAnsiTheme="minorHAnsi"/>
          <w:b/>
          <w:bCs/>
          <w:color w:val="F79646" w:themeColor="accent6"/>
          <w:sz w:val="32"/>
          <w:szCs w:val="24"/>
        </w:rPr>
      </w:pPr>
      <w:r w:rsidRPr="006F351E">
        <w:rPr>
          <w:rFonts w:asciiTheme="minorHAnsi" w:hAnsiTheme="minorHAnsi"/>
          <w:b/>
          <w:bCs/>
          <w:color w:val="F79646" w:themeColor="accent6"/>
          <w:sz w:val="32"/>
          <w:szCs w:val="24"/>
        </w:rPr>
        <w:t>AR = 0,67</w:t>
      </w:r>
    </w:p>
    <w:p w14:paraId="2A67B9D0" w14:textId="77777777" w:rsidR="007F5408" w:rsidRDefault="007F5408" w:rsidP="007F5408">
      <w:pPr>
        <w:spacing w:before="120" w:after="120" w:line="240" w:lineRule="auto"/>
        <w:ind w:left="708"/>
        <w:jc w:val="both"/>
        <w:rPr>
          <w:rFonts w:asciiTheme="minorHAnsi" w:hAnsiTheme="minorHAnsi"/>
          <w:b/>
          <w:bCs/>
          <w:color w:val="F79646" w:themeColor="accent6"/>
          <w:sz w:val="32"/>
          <w:szCs w:val="24"/>
        </w:rPr>
      </w:pPr>
    </w:p>
    <w:p w14:paraId="68501935"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b/>
          <w:bCs/>
        </w:rPr>
        <w:t xml:space="preserve">Pozycję Rynkową </w:t>
      </w:r>
      <w:r w:rsidRPr="001453C5">
        <w:rPr>
          <w:rFonts w:asciiTheme="minorHAnsi" w:hAnsiTheme="minorHAnsi"/>
        </w:rPr>
        <w:t xml:space="preserve">powiatu, która jest funkcją S, W (mocnych i słabych stron) - PR = f (S, W) wyznacza się ze wzoru: </w:t>
      </w:r>
    </w:p>
    <w:p w14:paraId="63E3EC61" w14:textId="77777777" w:rsidR="007F5408" w:rsidRPr="001453C5" w:rsidRDefault="007F5408" w:rsidP="007F5408">
      <w:pPr>
        <w:pStyle w:val="Default"/>
        <w:spacing w:before="120" w:after="120"/>
        <w:jc w:val="both"/>
        <w:rPr>
          <w:rFonts w:asciiTheme="minorHAnsi" w:hAnsiTheme="minorHAnsi"/>
        </w:rPr>
      </w:pPr>
    </w:p>
    <w:p w14:paraId="39F0352F" w14:textId="77777777" w:rsidR="007F5408" w:rsidRPr="00B636F5" w:rsidRDefault="007F5408" w:rsidP="007F5408">
      <w:pPr>
        <w:pStyle w:val="Default"/>
        <w:spacing w:before="120" w:after="120"/>
        <w:jc w:val="both"/>
        <w:rPr>
          <w:rFonts w:asciiTheme="minorHAnsi" w:hAnsiTheme="minorHAnsi"/>
          <w:color w:val="002060"/>
        </w:rPr>
      </w:pPr>
      <m:oMathPara>
        <m:oMath>
          <m:r>
            <w:rPr>
              <w:rFonts w:ascii="Cambria Math" w:hAnsi="Cambria Math"/>
              <w:color w:val="002060"/>
            </w:rPr>
            <w:lastRenderedPageBreak/>
            <m:t>PR=</m:t>
          </m:r>
          <m:f>
            <m:fPr>
              <m:ctrlPr>
                <w:rPr>
                  <w:rFonts w:ascii="Cambria Math" w:hAnsi="Cambria Math"/>
                  <w:i/>
                  <w:color w:val="002060"/>
                </w:rPr>
              </m:ctrlPr>
            </m:fPr>
            <m:num>
              <m:r>
                <w:rPr>
                  <w:rFonts w:ascii="Cambria Math" w:hAnsi="Cambria Math"/>
                  <w:color w:val="002060"/>
                </w:rPr>
                <m:t>S</m:t>
              </m:r>
            </m:num>
            <m:den>
              <m:r>
                <w:rPr>
                  <w:rFonts w:ascii="Cambria Math" w:hAnsi="Cambria Math"/>
                  <w:color w:val="002060"/>
                </w:rPr>
                <m:t>S+W</m:t>
              </m:r>
            </m:den>
          </m:f>
        </m:oMath>
      </m:oMathPara>
    </w:p>
    <w:p w14:paraId="4F350DC9"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gdzie: </w:t>
      </w:r>
    </w:p>
    <w:p w14:paraId="415EBD53" w14:textId="77777777" w:rsidR="007F5408" w:rsidRPr="00B636F5" w:rsidRDefault="007F5408" w:rsidP="007F5408">
      <w:pPr>
        <w:pStyle w:val="Default"/>
        <w:spacing w:before="120" w:after="120"/>
        <w:jc w:val="both"/>
        <w:rPr>
          <w:rFonts w:asciiTheme="minorHAnsi" w:hAnsiTheme="minorHAnsi"/>
          <w:color w:val="002060"/>
        </w:rPr>
      </w:pPr>
    </w:p>
    <w:p w14:paraId="6A91E2CE"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S – oznacza sumaryczną ilość punktów z tabeli po stronie S (Strenght), </w:t>
      </w:r>
    </w:p>
    <w:p w14:paraId="79B6E7E0"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W – ilość punktów po stronie W (Weaknesses). </w:t>
      </w:r>
    </w:p>
    <w:p w14:paraId="78EA83EB" w14:textId="77777777" w:rsidR="007F5408" w:rsidRPr="001453C5" w:rsidRDefault="007F5408" w:rsidP="007F5408">
      <w:pPr>
        <w:pStyle w:val="Default"/>
        <w:spacing w:before="120" w:after="120"/>
        <w:jc w:val="both"/>
        <w:rPr>
          <w:rFonts w:asciiTheme="minorHAnsi" w:hAnsiTheme="minorHAnsi"/>
        </w:rPr>
      </w:pPr>
    </w:p>
    <w:p w14:paraId="57D3BED6" w14:textId="77777777" w:rsidR="007F5408" w:rsidRPr="001453C5" w:rsidRDefault="007F5408" w:rsidP="007F5408">
      <w:pPr>
        <w:pStyle w:val="Default"/>
        <w:spacing w:before="120" w:after="120"/>
        <w:jc w:val="both"/>
        <w:rPr>
          <w:rFonts w:asciiTheme="minorHAnsi" w:hAnsiTheme="minorHAnsi"/>
          <w:b/>
          <w:bCs/>
        </w:rPr>
      </w:pPr>
      <w:r>
        <w:rPr>
          <w:rFonts w:asciiTheme="minorHAnsi" w:hAnsiTheme="minorHAnsi"/>
          <w:b/>
          <w:bCs/>
        </w:rPr>
        <w:t>Dla powiatu zwoleńskiego wynosi ona:</w:t>
      </w:r>
      <w:r w:rsidRPr="001453C5">
        <w:rPr>
          <w:rFonts w:asciiTheme="minorHAnsi" w:hAnsiTheme="minorHAnsi"/>
          <w:b/>
          <w:bCs/>
        </w:rPr>
        <w:t xml:space="preserve"> </w:t>
      </w:r>
    </w:p>
    <w:p w14:paraId="714D0A4E" w14:textId="77777777" w:rsidR="007F5408" w:rsidRPr="001453C5" w:rsidRDefault="007F5408" w:rsidP="007F5408">
      <w:pPr>
        <w:pStyle w:val="Default"/>
        <w:spacing w:before="120" w:after="120"/>
        <w:jc w:val="both"/>
        <w:rPr>
          <w:rFonts w:asciiTheme="minorHAnsi" w:hAnsiTheme="minorHAnsi"/>
        </w:rPr>
      </w:pPr>
    </w:p>
    <w:p w14:paraId="33914820" w14:textId="77777777" w:rsidR="007F5408" w:rsidRPr="00B441F8" w:rsidRDefault="007F5408" w:rsidP="007F5408">
      <w:pPr>
        <w:pStyle w:val="Default"/>
        <w:spacing w:before="120" w:after="120"/>
        <w:ind w:left="708"/>
        <w:jc w:val="both"/>
        <w:rPr>
          <w:rFonts w:asciiTheme="minorHAnsi" w:hAnsiTheme="minorHAnsi"/>
          <w:b/>
          <w:bCs/>
          <w:color w:val="002060"/>
        </w:rPr>
      </w:pPr>
      <w:r w:rsidRPr="00B441F8">
        <w:rPr>
          <w:rFonts w:asciiTheme="minorHAnsi" w:hAnsiTheme="minorHAnsi"/>
          <w:b/>
          <w:bCs/>
          <w:color w:val="002060"/>
        </w:rPr>
        <w:t>Silne (S) = 175,7</w:t>
      </w:r>
      <w:r>
        <w:rPr>
          <w:rFonts w:asciiTheme="minorHAnsi" w:hAnsiTheme="minorHAnsi"/>
          <w:b/>
          <w:bCs/>
          <w:color w:val="002060"/>
        </w:rPr>
        <w:t>6</w:t>
      </w:r>
    </w:p>
    <w:p w14:paraId="6788BBC7" w14:textId="77777777" w:rsidR="007F5408" w:rsidRPr="00B441F8" w:rsidRDefault="007F5408" w:rsidP="007F5408">
      <w:pPr>
        <w:pStyle w:val="Default"/>
        <w:spacing w:before="120" w:after="120"/>
        <w:ind w:left="708"/>
        <w:jc w:val="both"/>
        <w:rPr>
          <w:rFonts w:asciiTheme="minorHAnsi" w:hAnsiTheme="minorHAnsi"/>
          <w:color w:val="002060"/>
        </w:rPr>
      </w:pPr>
    </w:p>
    <w:p w14:paraId="0398BE6D" w14:textId="77777777" w:rsidR="007F5408" w:rsidRPr="00B441F8" w:rsidRDefault="007F5408" w:rsidP="007F5408">
      <w:pPr>
        <w:pStyle w:val="Default"/>
        <w:spacing w:before="120" w:after="120"/>
        <w:ind w:left="708"/>
        <w:jc w:val="both"/>
        <w:rPr>
          <w:rFonts w:asciiTheme="minorHAnsi" w:hAnsiTheme="minorHAnsi"/>
          <w:b/>
          <w:bCs/>
          <w:color w:val="002060"/>
        </w:rPr>
      </w:pPr>
      <w:r w:rsidRPr="00B441F8">
        <w:rPr>
          <w:rFonts w:asciiTheme="minorHAnsi" w:hAnsiTheme="minorHAnsi"/>
          <w:b/>
          <w:bCs/>
          <w:color w:val="002060"/>
        </w:rPr>
        <w:t>Słabe (W) = 187,</w:t>
      </w:r>
      <w:r>
        <w:rPr>
          <w:rFonts w:asciiTheme="minorHAnsi" w:hAnsiTheme="minorHAnsi"/>
          <w:b/>
          <w:bCs/>
          <w:color w:val="002060"/>
        </w:rPr>
        <w:t>40</w:t>
      </w:r>
    </w:p>
    <w:p w14:paraId="15CE1C1D" w14:textId="77777777" w:rsidR="007F5408" w:rsidRPr="001453C5" w:rsidRDefault="007F5408" w:rsidP="007F5408">
      <w:pPr>
        <w:pStyle w:val="Default"/>
        <w:spacing w:before="120" w:after="120"/>
        <w:ind w:left="708"/>
        <w:jc w:val="both"/>
        <w:rPr>
          <w:rFonts w:asciiTheme="minorHAnsi" w:hAnsiTheme="minorHAnsi"/>
        </w:rPr>
      </w:pPr>
    </w:p>
    <w:p w14:paraId="1F194713" w14:textId="77777777" w:rsidR="007F5408" w:rsidRPr="006F351E" w:rsidRDefault="007F5408" w:rsidP="007F5408">
      <w:pPr>
        <w:pStyle w:val="Default"/>
        <w:spacing w:before="120" w:after="120"/>
        <w:ind w:left="708"/>
        <w:jc w:val="both"/>
        <w:rPr>
          <w:rFonts w:asciiTheme="minorHAnsi" w:hAnsiTheme="minorHAnsi"/>
          <w:b/>
          <w:bCs/>
          <w:color w:val="F79646" w:themeColor="accent6"/>
          <w:sz w:val="32"/>
        </w:rPr>
      </w:pPr>
      <w:r w:rsidRPr="006F351E">
        <w:rPr>
          <w:rFonts w:asciiTheme="minorHAnsi" w:hAnsiTheme="minorHAnsi"/>
          <w:b/>
          <w:bCs/>
          <w:color w:val="F79646" w:themeColor="accent6"/>
          <w:sz w:val="32"/>
        </w:rPr>
        <w:t>PR = 0,48</w:t>
      </w:r>
    </w:p>
    <w:p w14:paraId="27C862C5" w14:textId="77777777" w:rsidR="007F5408" w:rsidRPr="001453C5" w:rsidRDefault="007F5408" w:rsidP="007F5408">
      <w:pPr>
        <w:pStyle w:val="Default"/>
        <w:spacing w:before="120" w:after="120"/>
        <w:jc w:val="both"/>
        <w:rPr>
          <w:rFonts w:asciiTheme="minorHAnsi" w:hAnsiTheme="minorHAnsi"/>
        </w:rPr>
      </w:pPr>
    </w:p>
    <w:p w14:paraId="4D81E241"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 xml:space="preserve">Ustalenie położenia punktu, który reprezentuje pozycję strategiczną </w:t>
      </w:r>
      <w:r>
        <w:rPr>
          <w:rFonts w:asciiTheme="minorHAnsi" w:hAnsiTheme="minorHAnsi"/>
        </w:rPr>
        <w:t xml:space="preserve">na </w:t>
      </w:r>
      <w:r w:rsidRPr="001453C5">
        <w:rPr>
          <w:rFonts w:asciiTheme="minorHAnsi" w:hAnsiTheme="minorHAnsi"/>
        </w:rPr>
        <w:t xml:space="preserve">wykresie sprowadza się matematycznie do porównania sumy punktów na odpowiednich osiach O-T i S-W, przy czym zasadą jest odjęcie mniejszej wartości od większej i odłożenie tej różnicy na danej osi po stronie większej z liczb. Punkt przecięcia prostych prostopadłych do osi przechodzących przez te punkty wyznacza pozycję strategiczną organizacji. Obliczanie różnicy w ten sposób zapobiega występowaniu w metodzie liczb ujemnych. </w:t>
      </w:r>
    </w:p>
    <w:p w14:paraId="0AD1A46B"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 xml:space="preserve">W wyniku przeprowadzonej analizy można przeprowadzić graficzne wyznaczanie pozycji strategicznej dla powiatu </w:t>
      </w:r>
      <w:r>
        <w:rPr>
          <w:rFonts w:asciiTheme="minorHAnsi" w:hAnsiTheme="minorHAnsi"/>
        </w:rPr>
        <w:t>zwoleńskiego</w:t>
      </w:r>
      <w:r w:rsidRPr="001453C5">
        <w:rPr>
          <w:rFonts w:asciiTheme="minorHAnsi" w:hAnsiTheme="minorHAnsi"/>
        </w:rPr>
        <w:t xml:space="preserve">: </w:t>
      </w:r>
    </w:p>
    <w:p w14:paraId="279D5751" w14:textId="77777777" w:rsidR="007F5408" w:rsidRPr="00B636F5" w:rsidRDefault="007F5408" w:rsidP="007F5408">
      <w:pPr>
        <w:pStyle w:val="Default"/>
        <w:spacing w:before="120" w:after="120"/>
        <w:jc w:val="both"/>
        <w:rPr>
          <w:rFonts w:asciiTheme="minorHAnsi" w:hAnsiTheme="minorHAnsi"/>
          <w:sz w:val="32"/>
        </w:rPr>
      </w:pPr>
    </w:p>
    <w:p w14:paraId="5A2B8BFA" w14:textId="77777777" w:rsidR="007F5408" w:rsidRPr="00B636F5" w:rsidRDefault="007F5408" w:rsidP="007F5408">
      <w:pPr>
        <w:pStyle w:val="Default"/>
        <w:spacing w:before="120" w:after="120"/>
        <w:ind w:left="708"/>
        <w:jc w:val="both"/>
        <w:rPr>
          <w:rFonts w:asciiTheme="minorHAnsi" w:hAnsiTheme="minorHAnsi"/>
          <w:color w:val="002060"/>
          <w:sz w:val="32"/>
        </w:rPr>
      </w:pPr>
      <w:r w:rsidRPr="00B636F5">
        <w:rPr>
          <w:rFonts w:asciiTheme="minorHAnsi" w:hAnsiTheme="minorHAnsi"/>
          <w:b/>
          <w:bCs/>
          <w:color w:val="002060"/>
          <w:sz w:val="32"/>
        </w:rPr>
        <w:t>S - W = -11,63</w:t>
      </w:r>
    </w:p>
    <w:p w14:paraId="53A5CF95" w14:textId="77777777" w:rsidR="007F5408" w:rsidRPr="00B636F5" w:rsidRDefault="007F5408" w:rsidP="007F5408">
      <w:pPr>
        <w:spacing w:before="120" w:after="120" w:line="240" w:lineRule="auto"/>
        <w:ind w:left="708"/>
        <w:jc w:val="both"/>
        <w:rPr>
          <w:rFonts w:asciiTheme="minorHAnsi" w:hAnsiTheme="minorHAnsi"/>
          <w:b/>
          <w:bCs/>
          <w:color w:val="002060"/>
          <w:sz w:val="32"/>
          <w:szCs w:val="24"/>
        </w:rPr>
      </w:pPr>
      <w:r w:rsidRPr="00B636F5">
        <w:rPr>
          <w:rFonts w:asciiTheme="minorHAnsi" w:hAnsiTheme="minorHAnsi"/>
          <w:b/>
          <w:bCs/>
          <w:color w:val="002060"/>
          <w:sz w:val="32"/>
          <w:szCs w:val="24"/>
        </w:rPr>
        <w:t>O - T = 115,05</w:t>
      </w:r>
    </w:p>
    <w:p w14:paraId="4C88052A" w14:textId="77777777" w:rsidR="000A49A3" w:rsidRPr="009F797B" w:rsidRDefault="000A49A3" w:rsidP="000A49A3">
      <w:pPr>
        <w:spacing w:before="120" w:after="120" w:line="240" w:lineRule="auto"/>
        <w:ind w:firstLine="709"/>
        <w:jc w:val="both"/>
        <w:rPr>
          <w:rFonts w:asciiTheme="minorHAnsi" w:hAnsiTheme="minorHAnsi"/>
          <w:sz w:val="24"/>
          <w:szCs w:val="24"/>
        </w:rPr>
      </w:pPr>
    </w:p>
    <w:p w14:paraId="210006A8" w14:textId="7E6BD13C" w:rsidR="000A49A3" w:rsidRDefault="00066894" w:rsidP="00E403E6">
      <w:pPr>
        <w:pStyle w:val="Nagwek1"/>
      </w:pPr>
      <w:bookmarkStart w:id="76" w:name="_Toc430547450"/>
      <w:r>
        <w:lastRenderedPageBreak/>
        <w:t xml:space="preserve">CZĘŚĆ IV. </w:t>
      </w:r>
      <w:r w:rsidR="000A49A3" w:rsidRPr="009F797B">
        <w:t>WIZJA I MISJA ROZWOJU POWIATU ZWOLEŃSKIEGO</w:t>
      </w:r>
      <w:bookmarkEnd w:id="76"/>
    </w:p>
    <w:p w14:paraId="748DBBC8" w14:textId="77777777" w:rsidR="00066894" w:rsidRDefault="00066894" w:rsidP="00066894">
      <w:pPr>
        <w:spacing w:before="120" w:after="120" w:line="240" w:lineRule="auto"/>
        <w:jc w:val="both"/>
        <w:rPr>
          <w:sz w:val="24"/>
          <w:szCs w:val="24"/>
        </w:rPr>
      </w:pPr>
      <w:r w:rsidRPr="005E1DFB">
        <w:rPr>
          <w:bCs/>
          <w:sz w:val="24"/>
          <w:szCs w:val="24"/>
        </w:rPr>
        <w:t xml:space="preserve">Wizja rozwoju </w:t>
      </w:r>
      <w:r>
        <w:rPr>
          <w:sz w:val="24"/>
          <w:szCs w:val="24"/>
        </w:rPr>
        <w:t>powiatu zwoleńskiego</w:t>
      </w:r>
      <w:r w:rsidRPr="005E1DFB">
        <w:rPr>
          <w:sz w:val="24"/>
          <w:szCs w:val="24"/>
        </w:rPr>
        <w:t xml:space="preserve"> to opis pożądanego stanu rzeczywistości lokalnej </w:t>
      </w:r>
      <w:r>
        <w:rPr>
          <w:sz w:val="24"/>
          <w:szCs w:val="24"/>
        </w:rPr>
        <w:t>w </w:t>
      </w:r>
      <w:r w:rsidRPr="005E1DFB">
        <w:rPr>
          <w:sz w:val="24"/>
          <w:szCs w:val="24"/>
        </w:rPr>
        <w:t>perspektywie</w:t>
      </w:r>
      <w:r>
        <w:rPr>
          <w:sz w:val="24"/>
          <w:szCs w:val="24"/>
        </w:rPr>
        <w:t xml:space="preserve"> do 2022</w:t>
      </w:r>
      <w:r w:rsidRPr="00EB3BB1">
        <w:rPr>
          <w:sz w:val="24"/>
          <w:szCs w:val="24"/>
        </w:rPr>
        <w:t xml:space="preserve"> roku. Określa stan docelowy, do którego dążyć będzie cała wspólnota </w:t>
      </w:r>
      <w:r>
        <w:rPr>
          <w:sz w:val="24"/>
          <w:szCs w:val="24"/>
        </w:rPr>
        <w:t>powiatu</w:t>
      </w:r>
      <w:r w:rsidRPr="00EB3BB1">
        <w:rPr>
          <w:sz w:val="24"/>
          <w:szCs w:val="24"/>
        </w:rPr>
        <w:t xml:space="preserve">, tj. władze samorządowe oraz ich partnerzy </w:t>
      </w:r>
      <w:r>
        <w:rPr>
          <w:sz w:val="24"/>
          <w:szCs w:val="24"/>
        </w:rPr>
        <w:t>zarówno lokalni jak i ponadlokalni</w:t>
      </w:r>
      <w:r w:rsidRPr="00EB3BB1">
        <w:rPr>
          <w:sz w:val="24"/>
          <w:szCs w:val="24"/>
        </w:rPr>
        <w:t xml:space="preserve">, wykorzystując przy tym możliwości płynące z własnych atutów i szans pojawiających się </w:t>
      </w:r>
      <w:r>
        <w:rPr>
          <w:sz w:val="24"/>
          <w:szCs w:val="24"/>
        </w:rPr>
        <w:t>w </w:t>
      </w:r>
      <w:r w:rsidRPr="00EB3BB1">
        <w:rPr>
          <w:sz w:val="24"/>
          <w:szCs w:val="24"/>
        </w:rPr>
        <w:t xml:space="preserve">otoczeniu. Wizja ukierunkowana jest prognostycznie, określa cel, do jakiego zmierza </w:t>
      </w:r>
      <w:r>
        <w:rPr>
          <w:sz w:val="24"/>
          <w:szCs w:val="24"/>
        </w:rPr>
        <w:t>powiat</w:t>
      </w:r>
      <w:r w:rsidRPr="00EB3BB1">
        <w:rPr>
          <w:sz w:val="24"/>
          <w:szCs w:val="24"/>
        </w:rPr>
        <w:t xml:space="preserve"> oraz wskazuje zasadniczy kierunek podejmowanych działań.</w:t>
      </w:r>
    </w:p>
    <w:p w14:paraId="7C69DE6A" w14:textId="77777777" w:rsidR="00066894" w:rsidRPr="00EB3BB1" w:rsidRDefault="00066894" w:rsidP="00066894">
      <w:pPr>
        <w:spacing w:before="120" w:after="120" w:line="240" w:lineRule="auto"/>
        <w:jc w:val="both"/>
        <w:rPr>
          <w:sz w:val="24"/>
          <w:szCs w:val="24"/>
        </w:rPr>
      </w:pPr>
    </w:p>
    <w:tbl>
      <w:tblPr>
        <w:tblStyle w:val="Tabela-Siatka"/>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570"/>
      </w:tblGrid>
      <w:tr w:rsidR="00066894" w:rsidRPr="00FB733B" w14:paraId="37A7C655" w14:textId="77777777" w:rsidTr="00686873">
        <w:trPr>
          <w:trHeight w:val="492"/>
        </w:trPr>
        <w:tc>
          <w:tcPr>
            <w:tcW w:w="5000" w:type="pct"/>
            <w:shd w:val="clear" w:color="auto" w:fill="002060"/>
          </w:tcPr>
          <w:p w14:paraId="048684F8" w14:textId="77777777" w:rsidR="00066894" w:rsidRPr="00FB733B" w:rsidRDefault="00066894" w:rsidP="00686873">
            <w:pPr>
              <w:autoSpaceDE w:val="0"/>
              <w:autoSpaceDN w:val="0"/>
              <w:adjustRightInd w:val="0"/>
              <w:spacing w:before="120" w:after="120" w:line="240" w:lineRule="auto"/>
              <w:jc w:val="center"/>
              <w:rPr>
                <w:rFonts w:asciiTheme="minorHAnsi" w:hAnsiTheme="minorHAnsi"/>
                <w:b/>
                <w:iCs/>
                <w:smallCaps/>
                <w:color w:val="FFFFFF" w:themeColor="background1"/>
                <w:sz w:val="28"/>
                <w:szCs w:val="32"/>
              </w:rPr>
            </w:pPr>
            <w:r w:rsidRPr="00FB733B">
              <w:rPr>
                <w:rFonts w:asciiTheme="minorHAnsi" w:hAnsiTheme="minorHAnsi"/>
                <w:b/>
                <w:iCs/>
                <w:smallCaps/>
                <w:color w:val="FFFFFF" w:themeColor="background1"/>
                <w:sz w:val="28"/>
                <w:szCs w:val="32"/>
              </w:rPr>
              <w:t>WIZJA ROZWOJU POWIATU ZWOLEŃSKIEGO</w:t>
            </w:r>
          </w:p>
        </w:tc>
      </w:tr>
      <w:tr w:rsidR="00066894" w:rsidRPr="00DC403E" w14:paraId="4ABC1B92" w14:textId="77777777" w:rsidTr="00066894">
        <w:trPr>
          <w:trHeight w:val="664"/>
        </w:trPr>
        <w:tc>
          <w:tcPr>
            <w:tcW w:w="5000" w:type="pct"/>
            <w:shd w:val="clear" w:color="auto" w:fill="DBE5F1" w:themeFill="accent1" w:themeFillTint="33"/>
          </w:tcPr>
          <w:p w14:paraId="3A70731C"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W 2022 roku powiat zwoleński dzięki wykorzystywaniu funduszy własnych i </w:t>
            </w:r>
            <w:r>
              <w:rPr>
                <w:rFonts w:asciiTheme="minorHAnsi" w:hAnsiTheme="minorHAnsi"/>
                <w:iCs/>
                <w:sz w:val="24"/>
                <w:szCs w:val="24"/>
              </w:rPr>
              <w:t xml:space="preserve">zewnętrznych </w:t>
            </w:r>
            <w:r w:rsidRPr="00636F1C">
              <w:rPr>
                <w:rFonts w:asciiTheme="minorHAnsi" w:hAnsiTheme="minorHAnsi"/>
                <w:iCs/>
                <w:sz w:val="24"/>
                <w:szCs w:val="24"/>
              </w:rPr>
              <w:t xml:space="preserve">jest miejscem z dobrze rozwiniętą infrastrukturą techniczną, komunikacyjną i społeczną </w:t>
            </w:r>
            <w:r>
              <w:rPr>
                <w:rFonts w:asciiTheme="minorHAnsi" w:hAnsiTheme="minorHAnsi"/>
                <w:iCs/>
                <w:sz w:val="24"/>
                <w:szCs w:val="24"/>
              </w:rPr>
              <w:br/>
            </w:r>
            <w:r w:rsidRPr="00636F1C">
              <w:rPr>
                <w:rFonts w:asciiTheme="minorHAnsi" w:hAnsiTheme="minorHAnsi"/>
                <w:iCs/>
                <w:sz w:val="24"/>
                <w:szCs w:val="24"/>
              </w:rPr>
              <w:t xml:space="preserve">co zapewnia wysoką jakość życia jego mieszkańców. </w:t>
            </w:r>
          </w:p>
          <w:p w14:paraId="06FCD6E9"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Powiat stanowi silny pod względem gospodarczym, rozpoznawany w regionie ośrodek. Walory przyrodniczo-kulturowe, w tym znaczna ilość obszarów chronionych oraz atrakcyjna oferta rekreacyjno-turystyczna przyciąga do powiatu zarówno turystów, jak i szukających odpoczynku mieszkańców okolicznych terenów.</w:t>
            </w:r>
          </w:p>
          <w:p w14:paraId="2CCD650A"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Efektywny system edukacji, dostosowany profil kształcenia, aktywność zawodowa mieszkańców oraz nowe funkcje usługowe i handlowe sprawiają, że na terenie powiatu prężnie rozwija się gospodarka. Rosnąca liczba przedsiębiorstw przyczynia się do powstawania nowych miejsc pracy oraz spadku bezrobocia. </w:t>
            </w:r>
          </w:p>
          <w:p w14:paraId="5EA9F38B"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Na terenie powiatu rozwija się nowoczesne i innowacyjne rolnictwo, w tym rolnictwo ekologiczne. Unowocześnienie gospodarstw rolnych i ich produkcji prowadzi do wzrostu dochodów z działalności rolniczej. Przyczynia się do tego również sprawnie funkcjonujący system doradztwa rolniczego oraz pozyskiwane przez rolników fundusze unijne. </w:t>
            </w:r>
            <w:r w:rsidRPr="00636F1C">
              <w:rPr>
                <w:rFonts w:asciiTheme="minorHAnsi" w:hAnsiTheme="minorHAnsi"/>
                <w:iCs/>
                <w:sz w:val="24"/>
                <w:szCs w:val="24"/>
              </w:rPr>
              <w:br/>
              <w:t xml:space="preserve">W powiecie rozwija się również funkcja produkcji pozarolniczej. </w:t>
            </w:r>
          </w:p>
          <w:p w14:paraId="38F0FD34"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Sprawna, efektywnie funkcjonująca administracja publiczna zapewnia wysoką jakość i dostępność usług. Wysokie kompetencje kadr, w szczególności w zakresie zastosowania innowacyjnych rozwiązań przyczyniają się do bardzo sprawnego zarządzania powiatem.</w:t>
            </w:r>
          </w:p>
          <w:p w14:paraId="102E8857"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Dobra infrastruktura techniczna oraz mieszkaniowa poprawiają warunki życia mieszkańców, </w:t>
            </w:r>
            <w:r>
              <w:rPr>
                <w:rFonts w:asciiTheme="minorHAnsi" w:hAnsiTheme="minorHAnsi"/>
                <w:iCs/>
                <w:sz w:val="24"/>
                <w:szCs w:val="24"/>
              </w:rPr>
              <w:br/>
            </w:r>
            <w:r w:rsidRPr="00636F1C">
              <w:rPr>
                <w:rFonts w:asciiTheme="minorHAnsi" w:hAnsiTheme="minorHAnsi"/>
                <w:iCs/>
                <w:sz w:val="24"/>
                <w:szCs w:val="24"/>
              </w:rPr>
              <w:t>a także stanowią zachętę dla osadnictwa i przyciągają nowe inwestycje. Do podniesienia jakości życia osób zamieszkujących powiat zwoleński przyczynia się także rozbudowana sieć szerokopasmowego Internetu. Ponadto mieszkańcy powiatu posiadają bardzo dobry dostęp do usług zdrowotnych oraz do skutecznych form integracji społecznej co znacząco podnosi komfort ich życia.</w:t>
            </w:r>
          </w:p>
          <w:p w14:paraId="643119EA" w14:textId="72A0AA6C" w:rsidR="00066894" w:rsidRDefault="00066894" w:rsidP="00686873">
            <w:pPr>
              <w:autoSpaceDE w:val="0"/>
              <w:autoSpaceDN w:val="0"/>
              <w:adjustRightInd w:val="0"/>
              <w:spacing w:before="120" w:after="120" w:line="240" w:lineRule="auto"/>
              <w:jc w:val="both"/>
              <w:rPr>
                <w:rFonts w:asciiTheme="minorHAnsi" w:hAnsiTheme="minorHAnsi"/>
                <w:b/>
                <w:iCs/>
                <w:color w:val="1F497D"/>
                <w:sz w:val="28"/>
                <w:szCs w:val="32"/>
              </w:rPr>
            </w:pPr>
            <w:r w:rsidRPr="00636F1C">
              <w:rPr>
                <w:rFonts w:asciiTheme="minorHAnsi" w:hAnsiTheme="minorHAnsi"/>
                <w:iCs/>
                <w:sz w:val="24"/>
                <w:szCs w:val="24"/>
              </w:rPr>
              <w:t>Powiat zwoleński to nowoczesny, znaczący w województwie</w:t>
            </w:r>
            <w:r>
              <w:rPr>
                <w:rFonts w:asciiTheme="minorHAnsi" w:hAnsiTheme="minorHAnsi"/>
                <w:iCs/>
                <w:sz w:val="24"/>
                <w:szCs w:val="24"/>
              </w:rPr>
              <w:t xml:space="preserve"> mazowieckim </w:t>
            </w:r>
            <w:r w:rsidRPr="00636F1C">
              <w:rPr>
                <w:rFonts w:asciiTheme="minorHAnsi" w:hAnsiTheme="minorHAnsi"/>
                <w:iCs/>
                <w:sz w:val="24"/>
                <w:szCs w:val="24"/>
              </w:rPr>
              <w:t xml:space="preserve">region oraz miejsce </w:t>
            </w:r>
            <w:r w:rsidRPr="00636F1C">
              <w:rPr>
                <w:rFonts w:asciiTheme="minorHAnsi" w:hAnsiTheme="minorHAnsi"/>
                <w:iCs/>
                <w:sz w:val="24"/>
                <w:szCs w:val="24"/>
              </w:rPr>
              <w:lastRenderedPageBreak/>
              <w:t>w którym aktywność samorządu i lokalnej społeczności zapewnia wysoki standard życia</w:t>
            </w:r>
            <w:r>
              <w:rPr>
                <w:rFonts w:asciiTheme="minorHAnsi" w:hAnsiTheme="minorHAnsi"/>
                <w:iCs/>
                <w:sz w:val="24"/>
                <w:szCs w:val="24"/>
              </w:rPr>
              <w:t>.</w:t>
            </w:r>
          </w:p>
        </w:tc>
      </w:tr>
    </w:tbl>
    <w:p w14:paraId="214F26BC" w14:textId="77777777" w:rsidR="00066894" w:rsidRDefault="00066894" w:rsidP="00066894"/>
    <w:p w14:paraId="6E960641" w14:textId="77777777" w:rsidR="00066894" w:rsidRDefault="00066894" w:rsidP="00066894">
      <w:pPr>
        <w:spacing w:before="120" w:after="120" w:line="240" w:lineRule="auto"/>
        <w:jc w:val="both"/>
        <w:rPr>
          <w:sz w:val="24"/>
          <w:szCs w:val="24"/>
        </w:rPr>
      </w:pPr>
      <w:r w:rsidRPr="001E55F4">
        <w:rPr>
          <w:bCs/>
          <w:sz w:val="24"/>
          <w:szCs w:val="24"/>
        </w:rPr>
        <w:t>Misja</w:t>
      </w:r>
      <w:r w:rsidRPr="001E55F4">
        <w:rPr>
          <w:b/>
          <w:bCs/>
          <w:sz w:val="24"/>
          <w:szCs w:val="24"/>
        </w:rPr>
        <w:t xml:space="preserve"> </w:t>
      </w:r>
      <w:r>
        <w:rPr>
          <w:sz w:val="24"/>
          <w:szCs w:val="24"/>
        </w:rPr>
        <w:t xml:space="preserve">stanowi </w:t>
      </w:r>
      <w:r w:rsidRPr="001E55F4">
        <w:rPr>
          <w:sz w:val="24"/>
          <w:szCs w:val="24"/>
        </w:rPr>
        <w:t>nadrzę</w:t>
      </w:r>
      <w:r>
        <w:rPr>
          <w:sz w:val="24"/>
          <w:szCs w:val="24"/>
        </w:rPr>
        <w:t>dny cel rozwoju powiatu zwoleńskiego, któremu podporządkowane są priorytetowe obszary działania</w:t>
      </w:r>
      <w:r w:rsidRPr="001E55F4">
        <w:rPr>
          <w:sz w:val="24"/>
          <w:szCs w:val="24"/>
        </w:rPr>
        <w:t xml:space="preserve">. </w:t>
      </w:r>
      <w:r>
        <w:rPr>
          <w:sz w:val="24"/>
          <w:szCs w:val="24"/>
        </w:rPr>
        <w:t>Wskazując ogólny kierunek, w którym powinna rozwijać się społeczność lokalna, o</w:t>
      </w:r>
      <w:r w:rsidRPr="001E55F4">
        <w:rPr>
          <w:sz w:val="24"/>
          <w:szCs w:val="24"/>
        </w:rPr>
        <w:t>kreś</w:t>
      </w:r>
      <w:r>
        <w:rPr>
          <w:sz w:val="24"/>
          <w:szCs w:val="24"/>
        </w:rPr>
        <w:t xml:space="preserve">la ona </w:t>
      </w:r>
      <w:r w:rsidRPr="001E55F4">
        <w:rPr>
          <w:sz w:val="24"/>
          <w:szCs w:val="24"/>
        </w:rPr>
        <w:t>rolę władz samorzą</w:t>
      </w:r>
      <w:r>
        <w:rPr>
          <w:sz w:val="24"/>
          <w:szCs w:val="24"/>
        </w:rPr>
        <w:t>dowych</w:t>
      </w:r>
      <w:r w:rsidRPr="001E55F4">
        <w:rPr>
          <w:sz w:val="24"/>
          <w:szCs w:val="24"/>
        </w:rPr>
        <w:t xml:space="preserve">. </w:t>
      </w:r>
      <w:r>
        <w:rPr>
          <w:sz w:val="24"/>
          <w:szCs w:val="24"/>
        </w:rPr>
        <w:t>Zgodnie z </w:t>
      </w:r>
      <w:r w:rsidRPr="001E55F4">
        <w:rPr>
          <w:sz w:val="24"/>
          <w:szCs w:val="24"/>
        </w:rPr>
        <w:t>misją, władze samorządowe pełnią rolę inicjatora dla realizacji przedsięwzięć zgodnych ze Strategią</w:t>
      </w:r>
      <w:r>
        <w:rPr>
          <w:sz w:val="24"/>
          <w:szCs w:val="24"/>
        </w:rPr>
        <w:t xml:space="preserve"> Rozwoju Powiatu Zwoleńskiego na lata 2016-2022</w:t>
      </w:r>
      <w:r w:rsidRPr="001E55F4">
        <w:rPr>
          <w:sz w:val="24"/>
          <w:szCs w:val="24"/>
        </w:rPr>
        <w:t>, a podejmowanych przez różnych aktorów życia społecznego i gospodarczego – liderów lokalnych, organizacje pozarządowe, instytucje publiczne, przedsiębiorców, grupy nieformalne mieszkańców, itd. Ponadto, władze samorządowe są także realizatorem własnych projektów (leżących w zadaniach własnych oraz we współpracy z innymi jednostkami samorządu terytorialnego), zmierzają</w:t>
      </w:r>
      <w:r>
        <w:rPr>
          <w:sz w:val="24"/>
          <w:szCs w:val="24"/>
        </w:rPr>
        <w:t>cych do rozwoju powiatu</w:t>
      </w:r>
      <w:r w:rsidRPr="001E55F4">
        <w:rPr>
          <w:sz w:val="24"/>
          <w:szCs w:val="24"/>
        </w:rPr>
        <w:t>, upowszechniania je</w:t>
      </w:r>
      <w:r>
        <w:rPr>
          <w:sz w:val="24"/>
          <w:szCs w:val="24"/>
        </w:rPr>
        <w:t xml:space="preserve">go </w:t>
      </w:r>
      <w:r w:rsidRPr="001E55F4">
        <w:rPr>
          <w:sz w:val="24"/>
          <w:szCs w:val="24"/>
        </w:rPr>
        <w:t xml:space="preserve">walorów, ułatwiania współpracy partnerów lokalnych </w:t>
      </w:r>
      <w:r>
        <w:rPr>
          <w:sz w:val="24"/>
          <w:szCs w:val="24"/>
        </w:rPr>
        <w:t>i </w:t>
      </w:r>
      <w:r w:rsidRPr="001E55F4">
        <w:rPr>
          <w:sz w:val="24"/>
          <w:szCs w:val="24"/>
        </w:rPr>
        <w:t>wdrażania innowacyjnych rozwiązań.</w:t>
      </w:r>
    </w:p>
    <w:p w14:paraId="0C7AE513" w14:textId="77777777" w:rsidR="00066894" w:rsidRPr="001E55F4" w:rsidRDefault="00066894" w:rsidP="00066894">
      <w:pPr>
        <w:spacing w:before="120" w:after="120" w:line="240" w:lineRule="auto"/>
        <w:jc w:val="both"/>
        <w:rPr>
          <w:sz w:val="24"/>
          <w:szCs w:val="24"/>
        </w:rPr>
      </w:pPr>
    </w:p>
    <w:tbl>
      <w:tblPr>
        <w:tblStyle w:val="Tabela-Siatka"/>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44"/>
      </w:tblGrid>
      <w:tr w:rsidR="00066894" w:rsidRPr="00636F1C" w14:paraId="23A1A6AF" w14:textId="77777777" w:rsidTr="00686873">
        <w:tc>
          <w:tcPr>
            <w:tcW w:w="9344" w:type="dxa"/>
            <w:shd w:val="clear" w:color="auto" w:fill="002060"/>
          </w:tcPr>
          <w:p w14:paraId="61B2CE4F" w14:textId="77777777" w:rsidR="00066894" w:rsidRPr="00636F1C" w:rsidRDefault="00066894" w:rsidP="00686873">
            <w:pPr>
              <w:spacing w:before="120" w:after="120" w:line="240" w:lineRule="auto"/>
              <w:jc w:val="center"/>
              <w:rPr>
                <w:rFonts w:asciiTheme="minorHAnsi" w:hAnsiTheme="minorHAnsi"/>
                <w:b/>
                <w:smallCaps/>
                <w:color w:val="F79646" w:themeColor="accent6"/>
                <w:sz w:val="32"/>
                <w:szCs w:val="32"/>
              </w:rPr>
            </w:pPr>
            <w:r w:rsidRPr="00636F1C">
              <w:rPr>
                <w:rFonts w:asciiTheme="minorHAnsi" w:hAnsiTheme="minorHAnsi"/>
                <w:b/>
                <w:smallCaps/>
                <w:color w:val="FFFFFF" w:themeColor="background1"/>
                <w:sz w:val="32"/>
                <w:szCs w:val="32"/>
              </w:rPr>
              <w:t>Misja Powiatu</w:t>
            </w:r>
          </w:p>
        </w:tc>
      </w:tr>
      <w:tr w:rsidR="00066894" w:rsidRPr="009F05CA" w14:paraId="6EF08451" w14:textId="77777777" w:rsidTr="00686873">
        <w:tc>
          <w:tcPr>
            <w:tcW w:w="9344" w:type="dxa"/>
            <w:shd w:val="clear" w:color="auto" w:fill="DBE5F1" w:themeFill="accent1" w:themeFillTint="33"/>
          </w:tcPr>
          <w:p w14:paraId="0B845654" w14:textId="77777777" w:rsidR="00066894" w:rsidRPr="000432B1" w:rsidRDefault="00066894" w:rsidP="00686873">
            <w:pPr>
              <w:spacing w:before="120" w:after="120" w:line="240" w:lineRule="auto"/>
              <w:jc w:val="both"/>
              <w:rPr>
                <w:rFonts w:asciiTheme="minorHAnsi" w:hAnsiTheme="minorHAnsi"/>
                <w:sz w:val="24"/>
                <w:szCs w:val="24"/>
              </w:rPr>
            </w:pPr>
            <w:r w:rsidRPr="000432B1">
              <w:rPr>
                <w:rFonts w:asciiTheme="minorHAnsi" w:hAnsiTheme="minorHAnsi"/>
                <w:sz w:val="24"/>
                <w:szCs w:val="24"/>
              </w:rPr>
              <w:t xml:space="preserve">Działania </w:t>
            </w:r>
            <w:r>
              <w:rPr>
                <w:rFonts w:asciiTheme="minorHAnsi" w:hAnsiTheme="minorHAnsi"/>
                <w:sz w:val="24"/>
                <w:szCs w:val="24"/>
              </w:rPr>
              <w:t>powiatu</w:t>
            </w:r>
            <w:r w:rsidRPr="000432B1">
              <w:rPr>
                <w:rFonts w:asciiTheme="minorHAnsi" w:hAnsiTheme="minorHAnsi"/>
                <w:sz w:val="24"/>
                <w:szCs w:val="24"/>
              </w:rPr>
              <w:t xml:space="preserve"> będą ukierunkowane na stworzenie z </w:t>
            </w:r>
            <w:r>
              <w:rPr>
                <w:rFonts w:asciiTheme="minorHAnsi" w:hAnsiTheme="minorHAnsi"/>
                <w:sz w:val="24"/>
                <w:szCs w:val="24"/>
              </w:rPr>
              <w:t>niego</w:t>
            </w:r>
            <w:r w:rsidRPr="000432B1">
              <w:rPr>
                <w:rFonts w:asciiTheme="minorHAnsi" w:hAnsiTheme="minorHAnsi"/>
                <w:sz w:val="24"/>
                <w:szCs w:val="24"/>
              </w:rPr>
              <w:t xml:space="preserve"> miejsca atrakcyjnego dla mieszkańców i potencjalnych inwestorów. </w:t>
            </w:r>
            <w:r>
              <w:rPr>
                <w:rFonts w:asciiTheme="minorHAnsi" w:hAnsiTheme="minorHAnsi"/>
                <w:sz w:val="24"/>
                <w:szCs w:val="24"/>
              </w:rPr>
              <w:t>Powiat zwoleński</w:t>
            </w:r>
            <w:r w:rsidRPr="000432B1">
              <w:rPr>
                <w:rFonts w:asciiTheme="minorHAnsi" w:hAnsiTheme="minorHAnsi"/>
                <w:sz w:val="24"/>
                <w:szCs w:val="24"/>
              </w:rPr>
              <w:t xml:space="preserve"> będzie dążyć do stania się obszarem atrakcyjnym do życia, pracy jak również rekreacji i wypoczynku. Celem </w:t>
            </w:r>
            <w:r>
              <w:rPr>
                <w:rFonts w:asciiTheme="minorHAnsi" w:hAnsiTheme="minorHAnsi"/>
                <w:sz w:val="24"/>
                <w:szCs w:val="24"/>
              </w:rPr>
              <w:t>powiatu</w:t>
            </w:r>
            <w:r w:rsidRPr="000432B1">
              <w:rPr>
                <w:rFonts w:asciiTheme="minorHAnsi" w:hAnsiTheme="minorHAnsi"/>
                <w:sz w:val="24"/>
                <w:szCs w:val="24"/>
              </w:rPr>
              <w:t xml:space="preserve"> jest również zapewnienie swym mieszkańcom </w:t>
            </w:r>
            <w:r>
              <w:rPr>
                <w:rFonts w:asciiTheme="minorHAnsi" w:hAnsiTheme="minorHAnsi"/>
                <w:sz w:val="24"/>
                <w:szCs w:val="24"/>
              </w:rPr>
              <w:t xml:space="preserve">rozwiniętej infrastruktury technicznej oraz </w:t>
            </w:r>
            <w:r w:rsidRPr="000432B1">
              <w:rPr>
                <w:rFonts w:asciiTheme="minorHAnsi" w:hAnsiTheme="minorHAnsi"/>
                <w:sz w:val="24"/>
                <w:szCs w:val="24"/>
              </w:rPr>
              <w:t xml:space="preserve">wysokiego poziomu bezpieczeństwa </w:t>
            </w:r>
            <w:r>
              <w:rPr>
                <w:rFonts w:asciiTheme="minorHAnsi" w:hAnsiTheme="minorHAnsi"/>
                <w:sz w:val="24"/>
                <w:szCs w:val="24"/>
              </w:rPr>
              <w:t>i</w:t>
            </w:r>
            <w:r w:rsidRPr="000432B1">
              <w:rPr>
                <w:rFonts w:asciiTheme="minorHAnsi" w:hAnsiTheme="minorHAnsi"/>
                <w:sz w:val="24"/>
                <w:szCs w:val="24"/>
              </w:rPr>
              <w:t xml:space="preserve"> dostępu do wysokiej jakości usług publicznych</w:t>
            </w:r>
            <w:r>
              <w:rPr>
                <w:rFonts w:asciiTheme="minorHAnsi" w:hAnsiTheme="minorHAnsi"/>
                <w:sz w:val="24"/>
                <w:szCs w:val="24"/>
              </w:rPr>
              <w:t>.</w:t>
            </w:r>
          </w:p>
        </w:tc>
      </w:tr>
    </w:tbl>
    <w:p w14:paraId="18B6F004" w14:textId="77777777" w:rsidR="00066894" w:rsidRPr="00066894" w:rsidRDefault="00066894" w:rsidP="00066894"/>
    <w:p w14:paraId="24D372D2" w14:textId="0946DA25" w:rsidR="000A49A3" w:rsidRPr="004403CE" w:rsidRDefault="00023D5B" w:rsidP="00E403E6">
      <w:pPr>
        <w:pStyle w:val="Nagwek1"/>
      </w:pPr>
      <w:bookmarkStart w:id="77" w:name="_Toc430547451"/>
      <w:r>
        <w:lastRenderedPageBreak/>
        <w:t xml:space="preserve">CZĘŚĆ V. </w:t>
      </w:r>
      <w:r w:rsidR="000A49A3" w:rsidRPr="009F797B">
        <w:t>CELE STRATEGICZNE ROZWOJU</w:t>
      </w:r>
      <w:bookmarkEnd w:id="77"/>
    </w:p>
    <w:p w14:paraId="5EE89F94" w14:textId="77777777" w:rsidR="000A49A3" w:rsidRPr="00066894" w:rsidRDefault="000A49A3" w:rsidP="00066894">
      <w:pPr>
        <w:pStyle w:val="Nagwek2"/>
        <w:rPr>
          <w:color w:val="E36C0A" w:themeColor="accent6" w:themeShade="BF"/>
          <w:sz w:val="40"/>
          <w:szCs w:val="40"/>
        </w:rPr>
      </w:pPr>
      <w:bookmarkStart w:id="78" w:name="_Toc430547452"/>
      <w:r w:rsidRPr="00066894">
        <w:rPr>
          <w:color w:val="E36C0A" w:themeColor="accent6" w:themeShade="BF"/>
          <w:sz w:val="40"/>
          <w:szCs w:val="40"/>
        </w:rPr>
        <w:t>1. Cele strategiczne</w:t>
      </w:r>
      <w:bookmarkEnd w:id="78"/>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hemeFill="accent1" w:themeFillTint="99"/>
        <w:tblLook w:val="04A0" w:firstRow="1" w:lastRow="0" w:firstColumn="1" w:lastColumn="0" w:noHBand="0" w:noVBand="1"/>
      </w:tblPr>
      <w:tblGrid>
        <w:gridCol w:w="3183"/>
        <w:gridCol w:w="3206"/>
        <w:gridCol w:w="3181"/>
      </w:tblGrid>
      <w:tr w:rsidR="0054065E" w:rsidRPr="00317E65" w14:paraId="6E151293" w14:textId="77777777" w:rsidTr="00686873">
        <w:tc>
          <w:tcPr>
            <w:tcW w:w="500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30B6C0F4" w14:textId="77777777" w:rsidR="0054065E" w:rsidRPr="00317E65" w:rsidRDefault="0054065E" w:rsidP="00686873">
            <w:pPr>
              <w:jc w:val="center"/>
              <w:rPr>
                <w:b/>
                <w:smallCaps/>
                <w:sz w:val="28"/>
                <w:szCs w:val="28"/>
              </w:rPr>
            </w:pPr>
            <w:r>
              <w:rPr>
                <w:b/>
                <w:smallCaps/>
                <w:sz w:val="28"/>
                <w:szCs w:val="28"/>
              </w:rPr>
              <w:t>CELE STRATEGICZNE</w:t>
            </w:r>
          </w:p>
        </w:tc>
      </w:tr>
      <w:tr w:rsidR="0054065E" w:rsidRPr="00317E65" w14:paraId="446D854C" w14:textId="77777777" w:rsidTr="00686873">
        <w:tc>
          <w:tcPr>
            <w:tcW w:w="16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39768B9C" w14:textId="77777777" w:rsidR="0054065E" w:rsidRPr="00317E65" w:rsidRDefault="0054065E" w:rsidP="00686873">
            <w:pPr>
              <w:jc w:val="center"/>
              <w:rPr>
                <w:b/>
                <w:smallCaps/>
                <w:sz w:val="28"/>
                <w:szCs w:val="28"/>
              </w:rPr>
            </w:pPr>
            <w:r w:rsidRPr="00317E65">
              <w:rPr>
                <w:b/>
                <w:smallCaps/>
                <w:sz w:val="28"/>
                <w:szCs w:val="28"/>
              </w:rPr>
              <w:t>Priorytet 1</w:t>
            </w:r>
          </w:p>
        </w:tc>
        <w:tc>
          <w:tcPr>
            <w:tcW w:w="167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13D6C368" w14:textId="77777777" w:rsidR="0054065E" w:rsidRPr="00317E65" w:rsidRDefault="0054065E" w:rsidP="00686873">
            <w:pPr>
              <w:jc w:val="center"/>
              <w:rPr>
                <w:b/>
                <w:smallCaps/>
                <w:sz w:val="28"/>
                <w:szCs w:val="28"/>
              </w:rPr>
            </w:pPr>
            <w:r>
              <w:rPr>
                <w:b/>
                <w:smallCaps/>
                <w:sz w:val="28"/>
                <w:szCs w:val="28"/>
              </w:rPr>
              <w:t>Priorytet 2</w:t>
            </w:r>
          </w:p>
        </w:tc>
        <w:tc>
          <w:tcPr>
            <w:tcW w:w="16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31131731" w14:textId="77777777" w:rsidR="0054065E" w:rsidRPr="00317E65" w:rsidRDefault="0054065E" w:rsidP="00686873">
            <w:pPr>
              <w:jc w:val="center"/>
              <w:rPr>
                <w:b/>
                <w:smallCaps/>
                <w:sz w:val="28"/>
                <w:szCs w:val="28"/>
              </w:rPr>
            </w:pPr>
            <w:r>
              <w:rPr>
                <w:b/>
                <w:smallCaps/>
                <w:sz w:val="28"/>
                <w:szCs w:val="28"/>
              </w:rPr>
              <w:t>Priorytet 3</w:t>
            </w:r>
          </w:p>
        </w:tc>
      </w:tr>
      <w:tr w:rsidR="0054065E" w:rsidRPr="00317E65" w14:paraId="4E47AA6D" w14:textId="77777777" w:rsidTr="00686873">
        <w:tc>
          <w:tcPr>
            <w:tcW w:w="16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389F8DED" w14:textId="77777777" w:rsidR="0054065E" w:rsidRPr="00847A61" w:rsidRDefault="0054065E" w:rsidP="00686873">
            <w:pPr>
              <w:jc w:val="center"/>
              <w:rPr>
                <w:b/>
                <w:smallCaps/>
              </w:rPr>
            </w:pPr>
            <w:r w:rsidRPr="00847A61">
              <w:rPr>
                <w:b/>
                <w:smallCaps/>
              </w:rPr>
              <w:t>Dynamiczny rozwój infrastruktury</w:t>
            </w:r>
            <w:r>
              <w:rPr>
                <w:b/>
                <w:smallCaps/>
              </w:rPr>
              <w:t xml:space="preserve"> i poprawa komfortu życia mieszkańców </w:t>
            </w:r>
          </w:p>
        </w:tc>
        <w:tc>
          <w:tcPr>
            <w:tcW w:w="167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5C14845A" w14:textId="77777777" w:rsidR="0054065E" w:rsidRPr="0032269F" w:rsidRDefault="0054065E" w:rsidP="00686873">
            <w:pPr>
              <w:jc w:val="center"/>
              <w:rPr>
                <w:b/>
                <w:smallCaps/>
              </w:rPr>
            </w:pPr>
            <w:r>
              <w:rPr>
                <w:b/>
                <w:smallCaps/>
              </w:rPr>
              <w:t xml:space="preserve">rozwój turystyki </w:t>
            </w:r>
            <w:r>
              <w:rPr>
                <w:b/>
                <w:smallCaps/>
              </w:rPr>
              <w:br/>
              <w:t xml:space="preserve"> i rekreacji oraz </w:t>
            </w:r>
            <w:r w:rsidRPr="0032269F">
              <w:rPr>
                <w:b/>
                <w:smallCaps/>
              </w:rPr>
              <w:t>kształtowanie wizerunku powiatu</w:t>
            </w:r>
          </w:p>
        </w:tc>
        <w:tc>
          <w:tcPr>
            <w:tcW w:w="16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1A2666EF" w14:textId="77777777" w:rsidR="0054065E" w:rsidRPr="00F90942" w:rsidRDefault="0054065E" w:rsidP="00686873">
            <w:pPr>
              <w:jc w:val="center"/>
              <w:rPr>
                <w:b/>
                <w:smallCaps/>
              </w:rPr>
            </w:pPr>
            <w:r w:rsidRPr="00F90942">
              <w:rPr>
                <w:b/>
                <w:smallCaps/>
              </w:rPr>
              <w:t>rozwój</w:t>
            </w:r>
            <w:r>
              <w:rPr>
                <w:b/>
                <w:smallCaps/>
              </w:rPr>
              <w:t xml:space="preserve"> kapitału społecznego i  </w:t>
            </w:r>
            <w:r w:rsidRPr="00F90942">
              <w:rPr>
                <w:b/>
                <w:smallCaps/>
              </w:rPr>
              <w:t>gospodarki</w:t>
            </w:r>
            <w:r>
              <w:rPr>
                <w:b/>
                <w:smallCaps/>
              </w:rPr>
              <w:t xml:space="preserve">, w tym </w:t>
            </w:r>
            <w:r w:rsidRPr="00F90942">
              <w:rPr>
                <w:b/>
                <w:smallCaps/>
              </w:rPr>
              <w:t xml:space="preserve"> </w:t>
            </w:r>
            <w:r>
              <w:rPr>
                <w:b/>
                <w:smallCaps/>
              </w:rPr>
              <w:br/>
            </w:r>
            <w:r w:rsidRPr="00F90942">
              <w:rPr>
                <w:b/>
                <w:smallCaps/>
              </w:rPr>
              <w:t xml:space="preserve"> rolnictwa</w:t>
            </w:r>
          </w:p>
        </w:tc>
      </w:tr>
      <w:tr w:rsidR="0054065E" w:rsidRPr="00317E65" w14:paraId="000D7521" w14:textId="77777777" w:rsidTr="00686873">
        <w:tc>
          <w:tcPr>
            <w:tcW w:w="500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2E61FC01" w14:textId="77777777" w:rsidR="0054065E" w:rsidRPr="00F90942" w:rsidRDefault="0054065E" w:rsidP="00686873">
            <w:pPr>
              <w:jc w:val="center"/>
              <w:rPr>
                <w:b/>
                <w:smallCaps/>
              </w:rPr>
            </w:pPr>
            <w:r>
              <w:rPr>
                <w:b/>
                <w:smallCaps/>
              </w:rPr>
              <w:t>CELE OPERACYJNE</w:t>
            </w:r>
          </w:p>
        </w:tc>
      </w:tr>
      <w:tr w:rsidR="0054065E" w:rsidRPr="00317E65" w14:paraId="1B2B3893" w14:textId="77777777" w:rsidTr="00686873">
        <w:tc>
          <w:tcPr>
            <w:tcW w:w="1663" w:type="pct"/>
            <w:tcBorders>
              <w:top w:val="single" w:sz="18" w:space="0" w:color="FFFFFF" w:themeColor="background1"/>
              <w:left w:val="single" w:sz="18" w:space="0" w:color="FFFFFF" w:themeColor="background1"/>
              <w:right w:val="single" w:sz="18" w:space="0" w:color="FFFFFF" w:themeColor="background1"/>
            </w:tcBorders>
            <w:shd w:val="clear" w:color="auto" w:fill="DBE5F1" w:themeFill="accent1" w:themeFillTint="33"/>
          </w:tcPr>
          <w:p w14:paraId="1F532066" w14:textId="77777777" w:rsidR="0054065E" w:rsidRDefault="0054065E" w:rsidP="00686873">
            <w:pPr>
              <w:jc w:val="center"/>
              <w:rPr>
                <w:smallCaps/>
              </w:rPr>
            </w:pPr>
            <w:r>
              <w:rPr>
                <w:smallCaps/>
              </w:rPr>
              <w:t>1.1.</w:t>
            </w:r>
          </w:p>
          <w:p w14:paraId="530E9F61" w14:textId="77777777" w:rsidR="0054065E" w:rsidRPr="00317E65" w:rsidRDefault="0054065E" w:rsidP="00686873">
            <w:pPr>
              <w:jc w:val="center"/>
              <w:rPr>
                <w:smallCaps/>
              </w:rPr>
            </w:pPr>
            <w:r w:rsidRPr="00317E65">
              <w:rPr>
                <w:rFonts w:eastAsia="Times New Roman"/>
                <w:smallCaps/>
                <w:color w:val="000000"/>
                <w:lang w:eastAsia="pl-PL"/>
              </w:rPr>
              <w:t xml:space="preserve">Kontynuacja inwestycji </w:t>
            </w:r>
            <w:r>
              <w:rPr>
                <w:rFonts w:eastAsia="Times New Roman"/>
                <w:smallCaps/>
                <w:color w:val="000000"/>
                <w:lang w:eastAsia="pl-PL"/>
              </w:rPr>
              <w:br/>
            </w:r>
            <w:r w:rsidRPr="00317E65">
              <w:rPr>
                <w:rFonts w:eastAsia="Times New Roman"/>
                <w:smallCaps/>
                <w:color w:val="000000"/>
                <w:lang w:eastAsia="pl-PL"/>
              </w:rPr>
              <w:t>w zakres</w:t>
            </w:r>
            <w:r>
              <w:rPr>
                <w:rFonts w:eastAsia="Times New Roman"/>
                <w:smallCaps/>
                <w:color w:val="000000"/>
                <w:lang w:eastAsia="pl-PL"/>
              </w:rPr>
              <w:t xml:space="preserve">ie infrastruktury wodociągowej i </w:t>
            </w:r>
            <w:r w:rsidRPr="00317E65">
              <w:rPr>
                <w:rFonts w:eastAsia="Times New Roman"/>
                <w:smallCaps/>
                <w:color w:val="000000"/>
                <w:lang w:eastAsia="pl-PL"/>
              </w:rPr>
              <w:t>kanalizacyjnej</w:t>
            </w:r>
          </w:p>
        </w:tc>
        <w:tc>
          <w:tcPr>
            <w:tcW w:w="1675" w:type="pct"/>
            <w:tcBorders>
              <w:top w:val="single" w:sz="18" w:space="0" w:color="FFFFFF" w:themeColor="background1"/>
              <w:left w:val="single" w:sz="18" w:space="0" w:color="FFFFFF" w:themeColor="background1"/>
              <w:right w:val="single" w:sz="18" w:space="0" w:color="FFFFFF" w:themeColor="background1"/>
            </w:tcBorders>
            <w:shd w:val="clear" w:color="auto" w:fill="DBE5F1" w:themeFill="accent1" w:themeFillTint="33"/>
          </w:tcPr>
          <w:p w14:paraId="730527CC" w14:textId="77777777" w:rsidR="0054065E" w:rsidRDefault="0054065E" w:rsidP="00686873">
            <w:pPr>
              <w:jc w:val="center"/>
              <w:rPr>
                <w:smallCaps/>
              </w:rPr>
            </w:pPr>
            <w:r>
              <w:rPr>
                <w:smallCaps/>
              </w:rPr>
              <w:t>2.1.</w:t>
            </w:r>
          </w:p>
          <w:p w14:paraId="27D4BBF7" w14:textId="0503E67E" w:rsidR="0054065E" w:rsidRDefault="0054065E" w:rsidP="00686873">
            <w:pPr>
              <w:jc w:val="center"/>
              <w:rPr>
                <w:rFonts w:cstheme="minorHAnsi"/>
                <w:smallCaps/>
              </w:rPr>
            </w:pPr>
            <w:r>
              <w:rPr>
                <w:rFonts w:cstheme="minorHAnsi"/>
                <w:smallCaps/>
              </w:rPr>
              <w:t>opracowanie i wdrożenie skutecznej kampanii promocyjnej</w:t>
            </w:r>
            <w:r w:rsidR="00993707">
              <w:rPr>
                <w:rFonts w:cstheme="minorHAnsi"/>
                <w:smallCaps/>
              </w:rPr>
              <w:t xml:space="preserve"> dla potencjalnych inwestorów i </w:t>
            </w:r>
            <w:r>
              <w:rPr>
                <w:rFonts w:cstheme="minorHAnsi"/>
                <w:smallCaps/>
              </w:rPr>
              <w:t>turystów</w:t>
            </w:r>
          </w:p>
          <w:p w14:paraId="273BBA24" w14:textId="77777777" w:rsidR="0054065E" w:rsidRPr="00317E65" w:rsidRDefault="0054065E" w:rsidP="00686873">
            <w:pPr>
              <w:jc w:val="center"/>
              <w:rPr>
                <w:smallCaps/>
              </w:rPr>
            </w:pPr>
          </w:p>
        </w:tc>
        <w:tc>
          <w:tcPr>
            <w:tcW w:w="1662" w:type="pct"/>
            <w:tcBorders>
              <w:top w:val="single" w:sz="18" w:space="0" w:color="FFFFFF" w:themeColor="background1"/>
              <w:left w:val="single" w:sz="18" w:space="0" w:color="FFFFFF" w:themeColor="background1"/>
              <w:right w:val="single" w:sz="18" w:space="0" w:color="FFFFFF" w:themeColor="background1"/>
            </w:tcBorders>
            <w:shd w:val="clear" w:color="auto" w:fill="DBE5F1" w:themeFill="accent1" w:themeFillTint="33"/>
          </w:tcPr>
          <w:p w14:paraId="3960AE87"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3.1.</w:t>
            </w:r>
          </w:p>
          <w:p w14:paraId="4D143467" w14:textId="77777777" w:rsidR="0054065E" w:rsidRPr="00317E65" w:rsidRDefault="0054065E" w:rsidP="00686873">
            <w:pPr>
              <w:jc w:val="center"/>
              <w:rPr>
                <w:rFonts w:eastAsia="Times New Roman"/>
                <w:smallCaps/>
                <w:color w:val="000000"/>
                <w:lang w:eastAsia="pl-PL"/>
              </w:rPr>
            </w:pPr>
            <w:r>
              <w:rPr>
                <w:smallCaps/>
              </w:rPr>
              <w:t xml:space="preserve">poprawa i promocja atrakcyjności </w:t>
            </w:r>
            <w:r>
              <w:rPr>
                <w:smallCaps/>
              </w:rPr>
              <w:br/>
              <w:t xml:space="preserve">i konkurencyjności </w:t>
            </w:r>
            <w:r w:rsidRPr="00317E65">
              <w:rPr>
                <w:smallCaps/>
              </w:rPr>
              <w:t xml:space="preserve">inwestycyjnej przedsiębiorstw  </w:t>
            </w:r>
            <w:r>
              <w:rPr>
                <w:smallCaps/>
              </w:rPr>
              <w:br/>
            </w:r>
            <w:r w:rsidRPr="00317E65">
              <w:rPr>
                <w:smallCaps/>
              </w:rPr>
              <w:t>w zakresie innowacji oraz rozwój instytucji otoczenia biznesu</w:t>
            </w:r>
            <w:r>
              <w:rPr>
                <w:rFonts w:eastAsia="Times New Roman"/>
                <w:smallCaps/>
                <w:color w:val="000000"/>
                <w:lang w:eastAsia="pl-PL"/>
              </w:rPr>
              <w:t xml:space="preserve"> </w:t>
            </w:r>
          </w:p>
        </w:tc>
      </w:tr>
      <w:tr w:rsidR="0054065E" w:rsidRPr="00317E65" w14:paraId="3D3E1524" w14:textId="77777777" w:rsidTr="00686873">
        <w:trPr>
          <w:trHeight w:val="2828"/>
        </w:trPr>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64261B1E" w14:textId="77777777" w:rsidR="0054065E" w:rsidRDefault="0054065E" w:rsidP="00686873">
            <w:pPr>
              <w:jc w:val="center"/>
              <w:rPr>
                <w:rFonts w:cstheme="minorHAnsi"/>
                <w:smallCaps/>
              </w:rPr>
            </w:pPr>
            <w:r>
              <w:rPr>
                <w:rFonts w:cstheme="minorHAnsi"/>
                <w:smallCaps/>
              </w:rPr>
              <w:t>1.2.</w:t>
            </w:r>
          </w:p>
          <w:p w14:paraId="24EB4530" w14:textId="77777777" w:rsidR="0054065E" w:rsidRPr="00A445A0" w:rsidRDefault="0054065E" w:rsidP="00686873">
            <w:pPr>
              <w:jc w:val="center"/>
              <w:rPr>
                <w:rFonts w:eastAsia="Times New Roman"/>
                <w:smallCaps/>
                <w:color w:val="000000"/>
                <w:lang w:eastAsia="pl-PL"/>
              </w:rPr>
            </w:pPr>
            <w:r w:rsidRPr="00317E65">
              <w:rPr>
                <w:rFonts w:eastAsia="Times New Roman"/>
                <w:smallCaps/>
                <w:color w:val="000000"/>
                <w:lang w:eastAsia="pl-PL"/>
              </w:rPr>
              <w:t>Wsparcie dla rozwoju infrastruktury drogowej oraz lokalnego układu transportowego</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70C9FC81"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2.2.</w:t>
            </w:r>
          </w:p>
          <w:p w14:paraId="0FE8D84D" w14:textId="7D7B0946" w:rsidR="0054065E" w:rsidRPr="00317E65" w:rsidRDefault="0054065E" w:rsidP="00686873">
            <w:pPr>
              <w:jc w:val="center"/>
              <w:rPr>
                <w:rFonts w:eastAsia="Times New Roman"/>
                <w:smallCaps/>
                <w:color w:val="000000"/>
                <w:lang w:eastAsia="pl-PL"/>
              </w:rPr>
            </w:pPr>
            <w:r>
              <w:rPr>
                <w:rFonts w:eastAsia="Times New Roman"/>
                <w:smallCaps/>
                <w:color w:val="000000"/>
                <w:lang w:eastAsia="pl-PL"/>
              </w:rPr>
              <w:t>Stworzenie i rozwój Zintegrowanego produktu turystycznego o zasięgu ogólnopolskim  w oparciu o</w:t>
            </w:r>
            <w:r w:rsidR="00993707">
              <w:rPr>
                <w:rFonts w:eastAsia="Times New Roman"/>
                <w:smallCaps/>
                <w:color w:val="000000"/>
                <w:lang w:eastAsia="pl-PL"/>
              </w:rPr>
              <w:t xml:space="preserve"> dziedzictwo związane z życiem i </w:t>
            </w:r>
            <w:r>
              <w:rPr>
                <w:rFonts w:eastAsia="Times New Roman"/>
                <w:smallCaps/>
                <w:color w:val="000000"/>
                <w:lang w:eastAsia="pl-PL"/>
              </w:rPr>
              <w:t>twórczością Jana Kochanowskiego</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72BECA20" w14:textId="77777777" w:rsidR="0054065E" w:rsidRDefault="0054065E" w:rsidP="00686873">
            <w:pPr>
              <w:jc w:val="center"/>
              <w:rPr>
                <w:smallCaps/>
              </w:rPr>
            </w:pPr>
            <w:r>
              <w:rPr>
                <w:smallCaps/>
              </w:rPr>
              <w:t>3.2.</w:t>
            </w:r>
          </w:p>
          <w:p w14:paraId="1C5D2AC2" w14:textId="77777777" w:rsidR="0054065E" w:rsidRPr="00317E65" w:rsidRDefault="0054065E" w:rsidP="00686873">
            <w:pPr>
              <w:jc w:val="center"/>
              <w:rPr>
                <w:smallCaps/>
              </w:rPr>
            </w:pPr>
            <w:r w:rsidRPr="00317E65">
              <w:rPr>
                <w:smallCaps/>
              </w:rPr>
              <w:t xml:space="preserve">Wsparcie rozwoju nowych firm, w szczególności w branżach istotnych z punktu widzenia </w:t>
            </w:r>
            <w:r>
              <w:rPr>
                <w:smallCaps/>
              </w:rPr>
              <w:t xml:space="preserve">powiatu </w:t>
            </w:r>
          </w:p>
        </w:tc>
      </w:tr>
      <w:tr w:rsidR="0054065E" w:rsidRPr="00317E65" w14:paraId="3A524AE5"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11BDD68E"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1.3.</w:t>
            </w:r>
          </w:p>
          <w:p w14:paraId="3ADCBC36" w14:textId="77777777" w:rsidR="0054065E" w:rsidRDefault="0054065E" w:rsidP="00686873">
            <w:pPr>
              <w:jc w:val="center"/>
              <w:rPr>
                <w:rFonts w:cstheme="minorHAnsi"/>
                <w:smallCaps/>
              </w:rPr>
            </w:pPr>
            <w:r>
              <w:rPr>
                <w:rFonts w:eastAsia="Times New Roman"/>
                <w:smallCaps/>
                <w:color w:val="000000"/>
                <w:lang w:eastAsia="pl-PL"/>
              </w:rPr>
              <w:t xml:space="preserve">Rozwój wybranych elementów infrastruktury mającej wpływ na bezpieczeństwo i wysoki komfort życia mieszkańców </w:t>
            </w:r>
          </w:p>
          <w:p w14:paraId="412D270E" w14:textId="77777777" w:rsidR="0054065E" w:rsidRDefault="0054065E" w:rsidP="00686873">
            <w:pPr>
              <w:jc w:val="center"/>
              <w:rPr>
                <w:rFonts w:cstheme="minorHAnsi"/>
                <w:smallCaps/>
              </w:rPr>
            </w:pPr>
          </w:p>
          <w:p w14:paraId="7C4009D7" w14:textId="77777777" w:rsidR="0054065E" w:rsidRPr="006D5157" w:rsidRDefault="0054065E" w:rsidP="00686873">
            <w:pPr>
              <w:jc w:val="center"/>
              <w:rPr>
                <w:rFonts w:cstheme="minorHAnsi"/>
                <w:smallCaps/>
              </w:rPr>
            </w:pP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3FC6816E" w14:textId="77777777" w:rsidR="0054065E" w:rsidRDefault="0054065E" w:rsidP="00686873">
            <w:pPr>
              <w:jc w:val="center"/>
              <w:rPr>
                <w:smallCaps/>
              </w:rPr>
            </w:pPr>
            <w:r>
              <w:rPr>
                <w:smallCaps/>
              </w:rPr>
              <w:lastRenderedPageBreak/>
              <w:t>2.3.</w:t>
            </w:r>
          </w:p>
          <w:p w14:paraId="3D602A69" w14:textId="77777777" w:rsidR="0054065E" w:rsidRPr="00D77277" w:rsidRDefault="0054065E" w:rsidP="00686873">
            <w:pPr>
              <w:jc w:val="center"/>
              <w:rPr>
                <w:smallCaps/>
              </w:rPr>
            </w:pPr>
            <w:r>
              <w:rPr>
                <w:smallCaps/>
              </w:rPr>
              <w:t xml:space="preserve">Rozwój infrastruktury turystycznej i rekreacyjnej na terenie powiatu </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2D47C2A1" w14:textId="77777777" w:rsidR="0054065E" w:rsidRDefault="0054065E" w:rsidP="00686873">
            <w:pPr>
              <w:jc w:val="center"/>
              <w:rPr>
                <w:smallCaps/>
              </w:rPr>
            </w:pPr>
            <w:r>
              <w:rPr>
                <w:smallCaps/>
              </w:rPr>
              <w:t>3.3.</w:t>
            </w:r>
          </w:p>
          <w:p w14:paraId="35027514" w14:textId="77777777" w:rsidR="0054065E" w:rsidRPr="00D77277" w:rsidRDefault="0054065E" w:rsidP="00686873">
            <w:pPr>
              <w:jc w:val="center"/>
              <w:rPr>
                <w:rFonts w:eastAsia="Times New Roman"/>
                <w:smallCaps/>
                <w:color w:val="000000"/>
                <w:lang w:eastAsia="pl-PL"/>
              </w:rPr>
            </w:pPr>
            <w:r>
              <w:rPr>
                <w:rFonts w:eastAsia="Times New Roman"/>
                <w:smallCaps/>
                <w:color w:val="000000"/>
                <w:lang w:eastAsia="pl-PL"/>
              </w:rPr>
              <w:t>wielofunkcyjny rozwój rolnictwa</w:t>
            </w:r>
          </w:p>
        </w:tc>
      </w:tr>
      <w:tr w:rsidR="0054065E" w:rsidRPr="00317E65" w14:paraId="5C1BB538"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021009BD" w14:textId="77777777" w:rsidR="0054065E" w:rsidRDefault="0054065E" w:rsidP="00686873">
            <w:pPr>
              <w:jc w:val="center"/>
              <w:rPr>
                <w:rFonts w:cstheme="minorHAnsi"/>
                <w:smallCaps/>
              </w:rPr>
            </w:pPr>
            <w:r>
              <w:rPr>
                <w:rFonts w:cstheme="minorHAnsi"/>
                <w:smallCaps/>
              </w:rPr>
              <w:lastRenderedPageBreak/>
              <w:t>1.4.</w:t>
            </w:r>
          </w:p>
          <w:p w14:paraId="3C524345" w14:textId="77777777" w:rsidR="0054065E" w:rsidRDefault="0054065E" w:rsidP="00686873">
            <w:pPr>
              <w:jc w:val="center"/>
              <w:rPr>
                <w:rFonts w:cstheme="minorHAnsi"/>
                <w:smallCaps/>
              </w:rPr>
            </w:pPr>
            <w:r>
              <w:rPr>
                <w:rFonts w:cstheme="minorHAnsi"/>
                <w:smallCaps/>
              </w:rPr>
              <w:t xml:space="preserve">Rozwój infrastruktury służącej wykorzystaniu energii ze źródeł odnawialnych </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3AEB7CF8"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2.4.</w:t>
            </w:r>
          </w:p>
          <w:p w14:paraId="77260AD6" w14:textId="77777777" w:rsidR="0054065E" w:rsidRDefault="0054065E" w:rsidP="00686873">
            <w:pPr>
              <w:jc w:val="center"/>
              <w:rPr>
                <w:rFonts w:eastAsia="Times New Roman"/>
                <w:smallCaps/>
                <w:color w:val="000000"/>
                <w:lang w:eastAsia="pl-PL"/>
              </w:rPr>
            </w:pPr>
            <w:r w:rsidRPr="00317E65">
              <w:rPr>
                <w:smallCaps/>
              </w:rPr>
              <w:t>Rozwój agroturystyki</w:t>
            </w:r>
            <w:r>
              <w:rPr>
                <w:smallCaps/>
              </w:rPr>
              <w:t xml:space="preserve"> </w:t>
            </w:r>
            <w:r>
              <w:rPr>
                <w:smallCaps/>
              </w:rPr>
              <w:br/>
              <w:t>i ekoturystyki</w:t>
            </w:r>
            <w:r w:rsidRPr="00317E65">
              <w:rPr>
                <w:smallCaps/>
              </w:rPr>
              <w:t xml:space="preserve"> na terenach wiejskich</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097A9E4B" w14:textId="77777777" w:rsidR="0054065E" w:rsidRDefault="0054065E" w:rsidP="00686873">
            <w:pPr>
              <w:jc w:val="center"/>
              <w:rPr>
                <w:smallCaps/>
              </w:rPr>
            </w:pPr>
            <w:r>
              <w:rPr>
                <w:smallCaps/>
              </w:rPr>
              <w:t>3.4.</w:t>
            </w:r>
          </w:p>
          <w:p w14:paraId="4017621C" w14:textId="77777777" w:rsidR="0054065E" w:rsidRPr="00A445A0" w:rsidRDefault="0054065E" w:rsidP="00686873">
            <w:pPr>
              <w:jc w:val="center"/>
              <w:rPr>
                <w:rFonts w:eastAsia="Times New Roman"/>
                <w:smallCaps/>
                <w:color w:val="000000"/>
                <w:lang w:eastAsia="pl-PL"/>
              </w:rPr>
            </w:pPr>
            <w:r>
              <w:rPr>
                <w:smallCaps/>
              </w:rPr>
              <w:t xml:space="preserve">wzrost zatrudnienia </w:t>
            </w:r>
            <w:r>
              <w:rPr>
                <w:smallCaps/>
              </w:rPr>
              <w:br/>
              <w:t xml:space="preserve">w powiecie </w:t>
            </w:r>
            <w:r>
              <w:rPr>
                <w:smallCaps/>
              </w:rPr>
              <w:br/>
              <w:t>i przeciwdziałanie bezrobociu</w:t>
            </w:r>
          </w:p>
        </w:tc>
      </w:tr>
      <w:tr w:rsidR="0054065E" w:rsidRPr="00317E65" w14:paraId="75AA2851"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2E041883" w14:textId="77777777" w:rsidR="0054065E" w:rsidRDefault="0054065E" w:rsidP="00686873">
            <w:pPr>
              <w:jc w:val="center"/>
              <w:rPr>
                <w:rFonts w:cstheme="minorHAnsi"/>
                <w:smallCaps/>
              </w:rPr>
            </w:pPr>
            <w:r>
              <w:rPr>
                <w:rFonts w:cstheme="minorHAnsi"/>
                <w:smallCaps/>
              </w:rPr>
              <w:t>1.5.</w:t>
            </w:r>
          </w:p>
          <w:p w14:paraId="6E2D1408" w14:textId="77777777" w:rsidR="0054065E" w:rsidRDefault="0054065E" w:rsidP="00686873">
            <w:pPr>
              <w:jc w:val="center"/>
              <w:rPr>
                <w:rFonts w:cstheme="minorHAnsi"/>
                <w:smallCaps/>
              </w:rPr>
            </w:pPr>
            <w:r>
              <w:rPr>
                <w:rFonts w:cstheme="minorHAnsi"/>
                <w:smallCaps/>
              </w:rPr>
              <w:t>poprawa konkurencyjności powiatu poprzez rozwój infrastruktury inwestycyjnej</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52666AD2" w14:textId="77777777" w:rsidR="0054065E" w:rsidRDefault="0054065E" w:rsidP="00686873">
            <w:pPr>
              <w:jc w:val="center"/>
              <w:rPr>
                <w:rFonts w:cstheme="minorHAnsi"/>
                <w:smallCaps/>
              </w:rPr>
            </w:pPr>
            <w:r>
              <w:rPr>
                <w:rFonts w:cstheme="minorHAnsi"/>
                <w:smallCaps/>
              </w:rPr>
              <w:t>2.5.</w:t>
            </w:r>
          </w:p>
          <w:p w14:paraId="3E1CD421" w14:textId="77777777" w:rsidR="0054065E" w:rsidRPr="00D77277" w:rsidRDefault="0054065E" w:rsidP="00686873">
            <w:pPr>
              <w:jc w:val="center"/>
              <w:rPr>
                <w:smallCaps/>
              </w:rPr>
            </w:pPr>
            <w:r>
              <w:rPr>
                <w:rFonts w:cstheme="minorHAnsi"/>
                <w:smallCaps/>
              </w:rPr>
              <w:t>rewitalizacja obszarów zdegradowanych oraz poprawa ładu przestrzennego</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7302C7A8"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3.5.</w:t>
            </w:r>
          </w:p>
          <w:p w14:paraId="4CB277C9" w14:textId="77777777" w:rsidR="0054065E" w:rsidRPr="00A445A0" w:rsidRDefault="0054065E" w:rsidP="00686873">
            <w:pPr>
              <w:jc w:val="center"/>
              <w:rPr>
                <w:rFonts w:cstheme="minorHAnsi"/>
                <w:smallCaps/>
              </w:rPr>
            </w:pPr>
            <w:r>
              <w:rPr>
                <w:rFonts w:eastAsia="Times New Roman"/>
                <w:smallCaps/>
                <w:color w:val="000000"/>
                <w:lang w:eastAsia="pl-PL"/>
              </w:rPr>
              <w:t xml:space="preserve">wsparcie dla transferu wiedzy </w:t>
            </w:r>
            <w:r>
              <w:rPr>
                <w:rFonts w:eastAsia="Times New Roman"/>
                <w:smallCaps/>
                <w:color w:val="000000"/>
                <w:lang w:eastAsia="pl-PL"/>
              </w:rPr>
              <w:br/>
              <w:t xml:space="preserve">i innowacji </w:t>
            </w:r>
            <w:r>
              <w:rPr>
                <w:rFonts w:eastAsia="Times New Roman"/>
                <w:smallCaps/>
                <w:color w:val="000000"/>
                <w:lang w:eastAsia="pl-PL"/>
              </w:rPr>
              <w:br/>
              <w:t>w rolnictwie oraz przechodzenia na gospodarkę niskoemisyjną</w:t>
            </w:r>
          </w:p>
        </w:tc>
      </w:tr>
      <w:tr w:rsidR="0054065E" w:rsidRPr="00317E65" w14:paraId="09794C4C"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1BD9A483" w14:textId="77777777" w:rsidR="0054065E" w:rsidRPr="00526123" w:rsidRDefault="0054065E" w:rsidP="00686873">
            <w:pPr>
              <w:jc w:val="center"/>
              <w:rPr>
                <w:smallCaps/>
              </w:rPr>
            </w:pPr>
            <w:r w:rsidRPr="00526123">
              <w:rPr>
                <w:smallCaps/>
              </w:rPr>
              <w:t>1.6</w:t>
            </w:r>
            <w:r>
              <w:rPr>
                <w:smallCaps/>
              </w:rPr>
              <w:t>.</w:t>
            </w:r>
          </w:p>
          <w:p w14:paraId="0788FD73" w14:textId="77777777" w:rsidR="0054065E" w:rsidRPr="00526123" w:rsidRDefault="0054065E" w:rsidP="00686873">
            <w:pPr>
              <w:jc w:val="center"/>
              <w:rPr>
                <w:rFonts w:cstheme="minorHAnsi"/>
                <w:smallCaps/>
              </w:rPr>
            </w:pPr>
            <w:r w:rsidRPr="00526123">
              <w:rPr>
                <w:rFonts w:eastAsia="Times New Roman"/>
                <w:smallCaps/>
                <w:lang w:eastAsia="pl-PL"/>
              </w:rPr>
              <w:t>ułatwienie mieszkańcom powiatu dostępu do usług medycznych oraz skutecznych form integracji społecznej</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2D6FDFAC" w14:textId="77777777" w:rsidR="0054065E" w:rsidRDefault="0054065E" w:rsidP="00686873">
            <w:pPr>
              <w:jc w:val="center"/>
              <w:rPr>
                <w:rFonts w:cstheme="minorHAnsi"/>
                <w:smallCaps/>
              </w:rPr>
            </w:pPr>
            <w:r>
              <w:rPr>
                <w:rFonts w:cstheme="minorHAnsi"/>
                <w:smallCaps/>
              </w:rPr>
              <w:t>2.6.</w:t>
            </w:r>
          </w:p>
          <w:p w14:paraId="37E49A7C" w14:textId="77777777" w:rsidR="0054065E" w:rsidRPr="00A445A0" w:rsidRDefault="0054065E" w:rsidP="00686873">
            <w:pPr>
              <w:jc w:val="center"/>
              <w:rPr>
                <w:rFonts w:cstheme="minorHAnsi"/>
                <w:smallCaps/>
              </w:rPr>
            </w:pPr>
            <w:r>
              <w:rPr>
                <w:rFonts w:cstheme="minorHAnsi"/>
                <w:smallCaps/>
              </w:rPr>
              <w:t>szeroka cyfryzacja lokalnej administracji, w tym dynamiczny rozwój e-usług</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58074815" w14:textId="77777777" w:rsidR="0054065E" w:rsidRDefault="0054065E" w:rsidP="00686873">
            <w:pPr>
              <w:jc w:val="center"/>
              <w:rPr>
                <w:rFonts w:cstheme="minorHAnsi"/>
                <w:smallCaps/>
              </w:rPr>
            </w:pPr>
            <w:r>
              <w:rPr>
                <w:rFonts w:cstheme="minorHAnsi"/>
                <w:smallCaps/>
              </w:rPr>
              <w:t>3.6.</w:t>
            </w:r>
          </w:p>
          <w:p w14:paraId="2A6540F2" w14:textId="77777777" w:rsidR="0054065E" w:rsidRDefault="0054065E" w:rsidP="00686873">
            <w:pPr>
              <w:jc w:val="center"/>
              <w:rPr>
                <w:rFonts w:cstheme="minorHAnsi"/>
                <w:smallCaps/>
              </w:rPr>
            </w:pPr>
            <w:r>
              <w:rPr>
                <w:rFonts w:cstheme="minorHAnsi"/>
                <w:smallCaps/>
              </w:rPr>
              <w:t xml:space="preserve">Ograniczenie emisji co2 </w:t>
            </w:r>
            <w:r>
              <w:rPr>
                <w:rFonts w:cstheme="minorHAnsi"/>
                <w:smallCaps/>
              </w:rPr>
              <w:br/>
              <w:t>i innych gazów cieplarnianych na terenie powiatu</w:t>
            </w:r>
          </w:p>
        </w:tc>
      </w:tr>
      <w:tr w:rsidR="0054065E" w:rsidRPr="00317E65" w14:paraId="303C1C1B"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0D70C4EC" w14:textId="77777777" w:rsidR="0054065E" w:rsidRPr="00526123" w:rsidRDefault="0054065E" w:rsidP="00686873">
            <w:pPr>
              <w:jc w:val="center"/>
              <w:rPr>
                <w:rFonts w:cstheme="minorHAnsi"/>
                <w:smallCaps/>
              </w:rPr>
            </w:pP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3A3F45E3" w14:textId="77777777" w:rsidR="0054065E" w:rsidRDefault="0054065E" w:rsidP="00686873">
            <w:pPr>
              <w:jc w:val="center"/>
              <w:rPr>
                <w:rFonts w:cstheme="minorHAnsi"/>
                <w:smallCaps/>
              </w:rPr>
            </w:pPr>
            <w:r>
              <w:rPr>
                <w:rFonts w:cstheme="minorHAnsi"/>
                <w:smallCaps/>
              </w:rPr>
              <w:t>2.7.</w:t>
            </w:r>
          </w:p>
          <w:p w14:paraId="2868D920" w14:textId="77777777" w:rsidR="0054065E" w:rsidRPr="00A445A0" w:rsidRDefault="0054065E" w:rsidP="00686873">
            <w:pPr>
              <w:jc w:val="center"/>
              <w:rPr>
                <w:rFonts w:cstheme="minorHAnsi"/>
                <w:smallCaps/>
              </w:rPr>
            </w:pPr>
            <w:r>
              <w:rPr>
                <w:rFonts w:cstheme="minorHAnsi"/>
                <w:smallCaps/>
              </w:rPr>
              <w:t>zwiększenie kompetencji kadr szczególnie w zakresie użycia TIK</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595E7B49"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3.7.</w:t>
            </w:r>
          </w:p>
          <w:p w14:paraId="18AC977C" w14:textId="64468A5D" w:rsidR="0054065E" w:rsidRPr="00A009D4" w:rsidRDefault="00993707" w:rsidP="00686873">
            <w:pPr>
              <w:jc w:val="center"/>
              <w:rPr>
                <w:rFonts w:eastAsia="Times New Roman"/>
                <w:smallCaps/>
                <w:lang w:eastAsia="pl-PL"/>
              </w:rPr>
            </w:pPr>
            <w:r>
              <w:rPr>
                <w:rFonts w:eastAsia="Times New Roman"/>
                <w:smallCaps/>
                <w:lang w:eastAsia="pl-PL"/>
              </w:rPr>
              <w:t>podniesienie poziomu wiedzy i </w:t>
            </w:r>
            <w:r w:rsidR="0054065E" w:rsidRPr="00526123">
              <w:rPr>
                <w:rFonts w:eastAsia="Times New Roman"/>
                <w:smallCaps/>
                <w:lang w:eastAsia="pl-PL"/>
              </w:rPr>
              <w:t xml:space="preserve">kwalifikacji kadr pod potrzeby nowych specjalizacji gospodarczych ze szczególnym uwzględnieniem profilu powiatu </w:t>
            </w:r>
          </w:p>
        </w:tc>
      </w:tr>
      <w:tr w:rsidR="0054065E" w:rsidRPr="00317E65" w14:paraId="5AA76052"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0D0F0A29" w14:textId="77777777" w:rsidR="0054065E" w:rsidRDefault="0054065E" w:rsidP="00686873">
            <w:pPr>
              <w:jc w:val="center"/>
              <w:rPr>
                <w:rFonts w:cstheme="minorHAnsi"/>
                <w:smallCaps/>
              </w:rPr>
            </w:pP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15056BE9" w14:textId="77777777" w:rsidR="0054065E" w:rsidRDefault="0054065E" w:rsidP="00686873">
            <w:pPr>
              <w:jc w:val="center"/>
              <w:rPr>
                <w:rFonts w:cstheme="minorHAnsi"/>
                <w:smallCaps/>
              </w:rPr>
            </w:pP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0C099926" w14:textId="77777777" w:rsidR="0054065E" w:rsidRDefault="0054065E" w:rsidP="00686873">
            <w:pPr>
              <w:jc w:val="center"/>
              <w:rPr>
                <w:smallCaps/>
              </w:rPr>
            </w:pPr>
            <w:r>
              <w:rPr>
                <w:smallCaps/>
              </w:rPr>
              <w:t>3.8.</w:t>
            </w:r>
          </w:p>
          <w:p w14:paraId="6744EF90" w14:textId="034328DE" w:rsidR="0054065E" w:rsidRPr="00A009D4" w:rsidRDefault="0054065E" w:rsidP="00686873">
            <w:pPr>
              <w:jc w:val="center"/>
              <w:rPr>
                <w:rFonts w:eastAsia="Times New Roman"/>
                <w:smallCaps/>
                <w:color w:val="000000"/>
                <w:lang w:eastAsia="pl-PL"/>
              </w:rPr>
            </w:pPr>
            <w:r>
              <w:rPr>
                <w:rFonts w:eastAsia="Times New Roman"/>
                <w:smallCaps/>
                <w:color w:val="000000"/>
                <w:lang w:eastAsia="pl-PL"/>
              </w:rPr>
              <w:t>rozwój</w:t>
            </w:r>
            <w:r w:rsidR="00993707">
              <w:rPr>
                <w:rFonts w:eastAsia="Times New Roman"/>
                <w:smallCaps/>
                <w:color w:val="000000"/>
                <w:lang w:eastAsia="pl-PL"/>
              </w:rPr>
              <w:t xml:space="preserve"> społeczeństwa informacyjnego i </w:t>
            </w:r>
            <w:r>
              <w:rPr>
                <w:rFonts w:eastAsia="Times New Roman"/>
                <w:smallCaps/>
                <w:color w:val="000000"/>
                <w:lang w:eastAsia="pl-PL"/>
              </w:rPr>
              <w:t>teleinformatyzacji</w:t>
            </w:r>
          </w:p>
        </w:tc>
      </w:tr>
    </w:tbl>
    <w:p w14:paraId="10480772" w14:textId="77777777" w:rsidR="000A49A3" w:rsidRDefault="000A49A3" w:rsidP="00066894">
      <w:pPr>
        <w:pStyle w:val="Nagwek2"/>
        <w:rPr>
          <w:color w:val="E36C0A" w:themeColor="accent6" w:themeShade="BF"/>
          <w:sz w:val="40"/>
          <w:szCs w:val="40"/>
        </w:rPr>
      </w:pPr>
      <w:bookmarkStart w:id="79" w:name="_Toc430547453"/>
      <w:r w:rsidRPr="00066894">
        <w:rPr>
          <w:color w:val="E36C0A" w:themeColor="accent6" w:themeShade="BF"/>
          <w:sz w:val="40"/>
          <w:szCs w:val="40"/>
        </w:rPr>
        <w:lastRenderedPageBreak/>
        <w:t>2. Cele operacyjne i zadania</w:t>
      </w:r>
      <w:bookmarkEnd w:id="79"/>
    </w:p>
    <w:p w14:paraId="7A752665" w14:textId="77777777" w:rsidR="003E0290" w:rsidRDefault="003E0290" w:rsidP="003E0290">
      <w:pPr>
        <w:pStyle w:val="Nagwek2"/>
      </w:pPr>
      <w:bookmarkStart w:id="80" w:name="_Toc430547454"/>
      <w:r>
        <w:t>Priorytet 1. Dynamiczny rozwój Infrastruktury i poprawa komfortu życia mieszkańców</w:t>
      </w:r>
      <w:bookmarkEnd w:id="80"/>
    </w:p>
    <w:p w14:paraId="7B4EE44D" w14:textId="77777777" w:rsidR="003E0290" w:rsidRDefault="003E0290" w:rsidP="00452DDE">
      <w:pPr>
        <w:pStyle w:val="Nagwek3"/>
        <w:jc w:val="both"/>
      </w:pPr>
      <w:bookmarkStart w:id="81" w:name="_Toc430547455"/>
      <w:r>
        <w:t>Cel operacyjny 1.1. Kontynuacja inwestycji w zakresie infrastruktury wodociągowej, kanalizacyjnej</w:t>
      </w:r>
      <w:bookmarkEnd w:id="81"/>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BE4704" w14:paraId="65D0645F"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C9968AB" w14:textId="77777777" w:rsidR="003E0290" w:rsidRPr="00BE4704" w:rsidRDefault="003E0290" w:rsidP="003E0290">
            <w:pPr>
              <w:spacing w:before="120" w:after="120"/>
              <w:rPr>
                <w:rFonts w:asciiTheme="minorHAnsi" w:hAnsiTheme="minorHAnsi"/>
                <w:smallCaps/>
              </w:rPr>
            </w:pPr>
            <w:r w:rsidRPr="00BE4704">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45123FD" w14:textId="77777777" w:rsidR="003E0290" w:rsidRPr="00BE470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7DE7FC4" w14:textId="77777777" w:rsidR="003E0290" w:rsidRPr="00BE470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 xml:space="preserve">Rola i zadania powiatu </w:t>
            </w:r>
            <w:r w:rsidRPr="00BE4704">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2DD880C2" w14:textId="77777777" w:rsidR="003E0290" w:rsidRPr="00BE470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Możliwości finansowania działań ze źródeł zewnętrznych</w:t>
            </w:r>
          </w:p>
        </w:tc>
      </w:tr>
      <w:tr w:rsidR="003E0290" w:rsidRPr="00BE4704" w14:paraId="649203E9"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6A77ECF" w14:textId="77777777" w:rsidR="003E0290" w:rsidRPr="00BE4704" w:rsidRDefault="003E0290" w:rsidP="003E0290">
            <w:pPr>
              <w:spacing w:before="120" w:after="120"/>
              <w:rPr>
                <w:rFonts w:asciiTheme="minorHAnsi" w:hAnsiTheme="minorHAnsi"/>
                <w:smallCaps/>
              </w:rPr>
            </w:pPr>
            <w:r w:rsidRPr="00BE4704">
              <w:rPr>
                <w:rFonts w:asciiTheme="minorHAnsi" w:hAnsiTheme="minorHAnsi"/>
                <w:smallCaps/>
              </w:rPr>
              <w:t>1.</w:t>
            </w:r>
          </w:p>
        </w:tc>
        <w:tc>
          <w:tcPr>
            <w:tcW w:w="1450" w:type="pct"/>
            <w:vAlign w:val="center"/>
          </w:tcPr>
          <w:p w14:paraId="62B88D0F" w14:textId="77777777" w:rsidR="003E0290" w:rsidRPr="00BE470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E4704">
              <w:rPr>
                <w:rFonts w:asciiTheme="minorHAnsi" w:hAnsiTheme="minorHAnsi"/>
                <w:smallCaps/>
              </w:rPr>
              <w:t>Budowa lub modernizacja wybranych elementów infrastruktury wodociągowej na terenie powiatu (sieć wodociągowa, stacje ujęcia i uzdatniania wody itp.)</w:t>
            </w:r>
          </w:p>
        </w:tc>
        <w:tc>
          <w:tcPr>
            <w:tcW w:w="1603" w:type="pct"/>
            <w:vAlign w:val="center"/>
          </w:tcPr>
          <w:p w14:paraId="5D086BB0" w14:textId="77777777" w:rsidR="003E0290" w:rsidRPr="00BE470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Wsparcie dla </w:t>
            </w:r>
            <w:r w:rsidRPr="00BE4704">
              <w:rPr>
                <w:rFonts w:asciiTheme="minorHAnsi" w:hAnsiTheme="minorHAnsi"/>
                <w:smallCaps/>
              </w:rPr>
              <w:t>projektów realizowanych przez poszczególne gminy</w:t>
            </w:r>
          </w:p>
        </w:tc>
        <w:tc>
          <w:tcPr>
            <w:tcW w:w="1660" w:type="pct"/>
            <w:vAlign w:val="center"/>
          </w:tcPr>
          <w:p w14:paraId="271826B7" w14:textId="77777777" w:rsidR="003E0290" w:rsidRPr="00BE470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E4704">
              <w:rPr>
                <w:rFonts w:asciiTheme="minorHAnsi" w:hAnsiTheme="minorHAnsi"/>
                <w:smallCaps/>
              </w:rPr>
              <w:t>PROW 2014-2020: Działanie. Podstawowe usługi i odnowa wsi na obszarach wiejskich (art. 20)</w:t>
            </w:r>
          </w:p>
        </w:tc>
      </w:tr>
      <w:tr w:rsidR="003E0290" w:rsidRPr="00BE4704" w14:paraId="71C5C068"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50ACDBC8" w14:textId="77777777" w:rsidR="003E0290" w:rsidRPr="00BE4704" w:rsidRDefault="003E0290" w:rsidP="003E0290">
            <w:pPr>
              <w:spacing w:before="120" w:after="120"/>
              <w:rPr>
                <w:rFonts w:asciiTheme="minorHAnsi" w:hAnsiTheme="minorHAnsi"/>
                <w:smallCaps/>
              </w:rPr>
            </w:pPr>
            <w:r w:rsidRPr="00BE4704">
              <w:rPr>
                <w:rFonts w:asciiTheme="minorHAnsi" w:hAnsiTheme="minorHAnsi"/>
                <w:smallCaps/>
              </w:rPr>
              <w:t>2.</w:t>
            </w:r>
          </w:p>
        </w:tc>
        <w:tc>
          <w:tcPr>
            <w:tcW w:w="1450" w:type="pct"/>
            <w:vAlign w:val="center"/>
          </w:tcPr>
          <w:p w14:paraId="12787534" w14:textId="77777777" w:rsidR="003E0290" w:rsidRPr="00BE470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 xml:space="preserve">Budowa lub modernizacja wybranych elementów infrastruktury kanalizacyjnej w powiecie (kanalizacja ściekowa </w:t>
            </w:r>
            <w:r w:rsidRPr="00BE4704">
              <w:rPr>
                <w:rFonts w:asciiTheme="minorHAnsi" w:hAnsiTheme="minorHAnsi"/>
                <w:smallCaps/>
              </w:rPr>
              <w:br/>
              <w:t>i deszczowa, oczyszczalnia ścieków itp.)</w:t>
            </w:r>
          </w:p>
        </w:tc>
        <w:tc>
          <w:tcPr>
            <w:tcW w:w="1603" w:type="pct"/>
            <w:vAlign w:val="center"/>
          </w:tcPr>
          <w:p w14:paraId="323514CC" w14:textId="77777777" w:rsidR="003E0290" w:rsidRPr="00BE470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Wsparcie dla </w:t>
            </w:r>
            <w:r w:rsidRPr="00BE4704">
              <w:rPr>
                <w:rFonts w:asciiTheme="minorHAnsi" w:hAnsiTheme="minorHAnsi"/>
                <w:smallCaps/>
              </w:rPr>
              <w:t>projektów realizowanych przez poszczególne gminy</w:t>
            </w:r>
          </w:p>
        </w:tc>
        <w:tc>
          <w:tcPr>
            <w:tcW w:w="1660" w:type="pct"/>
            <w:vAlign w:val="center"/>
          </w:tcPr>
          <w:p w14:paraId="396BA5D5" w14:textId="77777777" w:rsidR="003E0290" w:rsidRPr="00BE470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PROW 2014-2020: Działanie. Podstawowe usługi i odnowa wsi na obszarach wiejskich (art. 20)</w:t>
            </w:r>
          </w:p>
        </w:tc>
      </w:tr>
    </w:tbl>
    <w:p w14:paraId="4A73426D" w14:textId="77777777" w:rsidR="003E0290" w:rsidRDefault="003E0290" w:rsidP="003E0290"/>
    <w:p w14:paraId="42C8381F" w14:textId="77777777" w:rsidR="003E0290" w:rsidRDefault="003E0290" w:rsidP="00452DDE">
      <w:pPr>
        <w:pStyle w:val="Nagwek3"/>
        <w:jc w:val="both"/>
      </w:pPr>
      <w:bookmarkStart w:id="82" w:name="_Toc430547456"/>
      <w:r>
        <w:t>Cel operacyjny 1.2. Wsparcie dla rozwoju infrastruktury drogowej oraz lokalnego układu transportowego</w:t>
      </w:r>
      <w:bookmarkEnd w:id="82"/>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D4313C" w14:paraId="3783CB6E"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61DE604" w14:textId="77777777" w:rsidR="003E0290" w:rsidRPr="00D4313C" w:rsidRDefault="003E0290" w:rsidP="003E0290">
            <w:pPr>
              <w:spacing w:before="120" w:after="120"/>
              <w:rPr>
                <w:rFonts w:asciiTheme="minorHAnsi" w:hAnsiTheme="minorHAnsi"/>
                <w:smallCaps/>
              </w:rPr>
            </w:pPr>
            <w:r w:rsidRPr="00D4313C">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140DD862"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232F287"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Rola i zadania powiatu</w:t>
            </w:r>
            <w:r w:rsidRPr="00D4313C">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278F1776"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Możliwości finansowania działań ze źródeł zewnętrznych</w:t>
            </w:r>
          </w:p>
        </w:tc>
      </w:tr>
      <w:tr w:rsidR="003E0290" w:rsidRPr="00D4313C" w14:paraId="364801F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6201254" w14:textId="77777777" w:rsidR="003E0290" w:rsidRPr="00D4313C" w:rsidRDefault="003E0290" w:rsidP="003E0290">
            <w:pPr>
              <w:spacing w:before="120" w:after="120"/>
              <w:rPr>
                <w:rFonts w:asciiTheme="minorHAnsi" w:hAnsiTheme="minorHAnsi"/>
                <w:smallCaps/>
              </w:rPr>
            </w:pPr>
            <w:r>
              <w:rPr>
                <w:rFonts w:asciiTheme="minorHAnsi" w:hAnsiTheme="minorHAnsi"/>
                <w:smallCaps/>
              </w:rPr>
              <w:t>1.</w:t>
            </w:r>
          </w:p>
        </w:tc>
        <w:tc>
          <w:tcPr>
            <w:tcW w:w="1450" w:type="pct"/>
            <w:vAlign w:val="center"/>
          </w:tcPr>
          <w:p w14:paraId="276BF26A"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Przebudowa lub modernizacja dróg (S12, obwodnica Zwolenia) krajowych poprawiających </w:t>
            </w:r>
            <w:r>
              <w:rPr>
                <w:rFonts w:asciiTheme="minorHAnsi" w:hAnsiTheme="minorHAnsi"/>
                <w:smallCaps/>
              </w:rPr>
              <w:lastRenderedPageBreak/>
              <w:t>zewnętrzną dostępność komunikacyjną powiatu</w:t>
            </w:r>
          </w:p>
        </w:tc>
        <w:tc>
          <w:tcPr>
            <w:tcW w:w="1603" w:type="pct"/>
            <w:vAlign w:val="center"/>
          </w:tcPr>
          <w:p w14:paraId="733F9470"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lastRenderedPageBreak/>
              <w:t xml:space="preserve">Lobbowanie i współpraca z generalną dyrekcja dróg krajowych i autostrad w zakresie prowadzonych </w:t>
            </w:r>
            <w:r>
              <w:rPr>
                <w:rFonts w:asciiTheme="minorHAnsi" w:hAnsiTheme="minorHAnsi"/>
                <w:smallCaps/>
              </w:rPr>
              <w:lastRenderedPageBreak/>
              <w:t>inwestycji na drogach krajowych</w:t>
            </w:r>
          </w:p>
        </w:tc>
        <w:tc>
          <w:tcPr>
            <w:tcW w:w="1660" w:type="pct"/>
            <w:vAlign w:val="center"/>
          </w:tcPr>
          <w:p w14:paraId="692E74E9"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lastRenderedPageBreak/>
              <w:t>PO IŚ 2014-2020. Oś priorytetowa IV Zwiększenie dostępności do transportowej sieci europejskiej</w:t>
            </w:r>
          </w:p>
        </w:tc>
      </w:tr>
      <w:tr w:rsidR="003E0290" w:rsidRPr="00D4313C" w14:paraId="49662D6F"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38002C0" w14:textId="77777777" w:rsidR="003E0290" w:rsidRPr="00D4313C" w:rsidRDefault="003E0290" w:rsidP="003E0290">
            <w:pPr>
              <w:spacing w:before="120" w:after="120"/>
              <w:rPr>
                <w:rFonts w:asciiTheme="minorHAnsi" w:hAnsiTheme="minorHAnsi"/>
                <w:smallCaps/>
              </w:rPr>
            </w:pPr>
            <w:r>
              <w:rPr>
                <w:rFonts w:asciiTheme="minorHAnsi" w:hAnsiTheme="minorHAnsi"/>
                <w:smallCaps/>
              </w:rPr>
              <w:lastRenderedPageBreak/>
              <w:t>2</w:t>
            </w:r>
            <w:r w:rsidRPr="00D4313C">
              <w:rPr>
                <w:rFonts w:asciiTheme="minorHAnsi" w:hAnsiTheme="minorHAnsi"/>
                <w:smallCaps/>
              </w:rPr>
              <w:t>.</w:t>
            </w:r>
          </w:p>
        </w:tc>
        <w:tc>
          <w:tcPr>
            <w:tcW w:w="1450" w:type="pct"/>
            <w:vAlign w:val="center"/>
          </w:tcPr>
          <w:p w14:paraId="60F6450F" w14:textId="77777777"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Przebudowa bądź modernizacja dróg poprawiających dostępność komunikacyjną i mobilność mieszkańców </w:t>
            </w:r>
          </w:p>
        </w:tc>
        <w:tc>
          <w:tcPr>
            <w:tcW w:w="1603" w:type="pct"/>
            <w:vAlign w:val="center"/>
          </w:tcPr>
          <w:p w14:paraId="62C42AF6" w14:textId="5910B028"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Realizacja </w:t>
            </w:r>
            <w:r>
              <w:rPr>
                <w:rFonts w:asciiTheme="minorHAnsi" w:hAnsiTheme="minorHAnsi"/>
                <w:smallCaps/>
              </w:rPr>
              <w:t xml:space="preserve">Projektów własnych;  </w:t>
            </w:r>
            <w:r w:rsidR="008367EB">
              <w:rPr>
                <w:rFonts w:asciiTheme="minorHAnsi" w:hAnsiTheme="minorHAnsi"/>
                <w:smallCaps/>
              </w:rPr>
              <w:t>współpraca z województwem w </w:t>
            </w:r>
            <w:r w:rsidRPr="00D4313C">
              <w:rPr>
                <w:rFonts w:asciiTheme="minorHAnsi" w:hAnsiTheme="minorHAnsi"/>
                <w:smallCaps/>
              </w:rPr>
              <w:t>zakresie modernizacji dróg wojewódzkich</w:t>
            </w:r>
            <w:r>
              <w:rPr>
                <w:rFonts w:asciiTheme="minorHAnsi" w:hAnsiTheme="minorHAnsi"/>
                <w:smallCaps/>
              </w:rPr>
              <w:t xml:space="preserve">; wsparcie dla projektów realizowanych przez poszczególne gminy  </w:t>
            </w:r>
          </w:p>
        </w:tc>
        <w:tc>
          <w:tcPr>
            <w:tcW w:w="1660" w:type="pct"/>
            <w:vAlign w:val="center"/>
          </w:tcPr>
          <w:p w14:paraId="1AB10965" w14:textId="11135293" w:rsidR="003E0290" w:rsidRPr="00D4313C" w:rsidRDefault="0058216F"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(I</w:t>
            </w:r>
            <w:r w:rsidR="003E0290" w:rsidRPr="00D4313C">
              <w:rPr>
                <w:rFonts w:asciiTheme="minorHAnsi" w:hAnsiTheme="minorHAnsi"/>
                <w:smallCaps/>
              </w:rPr>
              <w:t>)</w:t>
            </w:r>
            <w:r>
              <w:rPr>
                <w:rFonts w:asciiTheme="minorHAnsi" w:hAnsiTheme="minorHAnsi"/>
                <w:smallCaps/>
              </w:rPr>
              <w:t> </w:t>
            </w:r>
            <w:r w:rsidR="004A37AF">
              <w:rPr>
                <w:rFonts w:asciiTheme="minorHAnsi" w:hAnsiTheme="minorHAnsi"/>
                <w:smallCaps/>
              </w:rPr>
              <w:t>Program Rozwoju Gminnej i Powiatowej Infrastruktury Drogowej na lata 2016 - 2020</w:t>
            </w:r>
            <w:r w:rsidR="003E0290" w:rsidRPr="00D4313C">
              <w:rPr>
                <w:rFonts w:asciiTheme="minorHAnsi" w:hAnsiTheme="minorHAnsi"/>
                <w:smallCaps/>
              </w:rPr>
              <w:t>;</w:t>
            </w:r>
          </w:p>
          <w:p w14:paraId="14C21BFF" w14:textId="585BC916"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(II)</w:t>
            </w:r>
            <w:r w:rsidR="0058216F">
              <w:rPr>
                <w:rFonts w:asciiTheme="minorHAnsi" w:hAnsiTheme="minorHAnsi"/>
                <w:smallCaps/>
              </w:rPr>
              <w:t xml:space="preserve"> </w:t>
            </w:r>
            <w:r w:rsidRPr="00D4313C">
              <w:rPr>
                <w:rFonts w:asciiTheme="minorHAnsi" w:hAnsiTheme="minorHAnsi"/>
                <w:smallCaps/>
              </w:rPr>
              <w:t>PROW 2014-2020: Działanie. Podstawowe usługi i odnowa wsi na obszarach wiejskich (art. 20)</w:t>
            </w:r>
          </w:p>
          <w:p w14:paraId="75B8B0DE" w14:textId="52BC825F"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4A37AF">
              <w:rPr>
                <w:rFonts w:asciiTheme="minorHAnsi" w:hAnsiTheme="minorHAnsi"/>
                <w:smallCaps/>
              </w:rPr>
              <w:t>(III) RPO</w:t>
            </w:r>
            <w:r w:rsidR="004A37AF">
              <w:rPr>
                <w:rFonts w:asciiTheme="minorHAnsi" w:hAnsiTheme="minorHAnsi"/>
                <w:smallCaps/>
              </w:rPr>
              <w:t xml:space="preserve"> WM 2014-2020. Oś priorytetowa VII -</w:t>
            </w:r>
            <w:r w:rsidRPr="004A37AF">
              <w:rPr>
                <w:rFonts w:asciiTheme="minorHAnsi" w:hAnsiTheme="minorHAnsi"/>
                <w:smallCaps/>
              </w:rPr>
              <w:t xml:space="preserve"> Rozwój regionalnego systemu transportowego </w:t>
            </w:r>
          </w:p>
        </w:tc>
      </w:tr>
      <w:tr w:rsidR="003E0290" w:rsidRPr="00D4313C" w14:paraId="6ADA0C8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6FE9CDAB" w14:textId="77777777" w:rsidR="003E0290" w:rsidRPr="00D4313C" w:rsidRDefault="003E0290" w:rsidP="003E0290">
            <w:pPr>
              <w:spacing w:before="120" w:after="120"/>
              <w:rPr>
                <w:rFonts w:asciiTheme="minorHAnsi" w:hAnsiTheme="minorHAnsi"/>
                <w:smallCaps/>
              </w:rPr>
            </w:pPr>
            <w:r>
              <w:rPr>
                <w:rFonts w:asciiTheme="minorHAnsi" w:hAnsiTheme="minorHAnsi"/>
                <w:smallCaps/>
              </w:rPr>
              <w:t>3</w:t>
            </w:r>
            <w:r w:rsidRPr="00D4313C">
              <w:rPr>
                <w:rFonts w:asciiTheme="minorHAnsi" w:hAnsiTheme="minorHAnsi"/>
                <w:smallCaps/>
              </w:rPr>
              <w:t>.</w:t>
            </w:r>
          </w:p>
        </w:tc>
        <w:tc>
          <w:tcPr>
            <w:tcW w:w="1450" w:type="pct"/>
            <w:vAlign w:val="center"/>
          </w:tcPr>
          <w:p w14:paraId="77840ADC"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Uzupełnienie infrastruktury drogowej na istniejących osiedlach i terenach wiejskich</w:t>
            </w:r>
          </w:p>
        </w:tc>
        <w:tc>
          <w:tcPr>
            <w:tcW w:w="1603" w:type="pct"/>
            <w:vAlign w:val="center"/>
          </w:tcPr>
          <w:p w14:paraId="1FA18FF0"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Realizacja zadań zgodnie </w:t>
            </w:r>
            <w:r w:rsidRPr="00D4313C">
              <w:rPr>
                <w:rFonts w:asciiTheme="minorHAnsi" w:hAnsiTheme="minorHAnsi"/>
                <w:smallCaps/>
              </w:rPr>
              <w:br/>
              <w:t>z opracowanym Miejscowym Planem Zagospodarowania Przestrzennego</w:t>
            </w:r>
          </w:p>
        </w:tc>
        <w:tc>
          <w:tcPr>
            <w:tcW w:w="1660" w:type="pct"/>
            <w:vAlign w:val="center"/>
          </w:tcPr>
          <w:p w14:paraId="141BA0F7" w14:textId="2235F6C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(i)</w:t>
            </w:r>
            <w:r w:rsidR="004A37AF">
              <w:rPr>
                <w:rFonts w:asciiTheme="minorHAnsi" w:hAnsiTheme="minorHAnsi"/>
                <w:smallCaps/>
              </w:rPr>
              <w:t xml:space="preserve"> Program Rozwoju Gminnej i Powiatowej Infrastruktury Drogowej na lata 2016 - 2020</w:t>
            </w:r>
            <w:r w:rsidRPr="00D4313C">
              <w:rPr>
                <w:rFonts w:asciiTheme="minorHAnsi" w:hAnsiTheme="minorHAnsi"/>
                <w:smallCaps/>
              </w:rPr>
              <w:t>;</w:t>
            </w:r>
          </w:p>
          <w:p w14:paraId="02FACEBE" w14:textId="47851AA3"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(II)</w:t>
            </w:r>
            <w:r w:rsidR="0058216F">
              <w:rPr>
                <w:rFonts w:asciiTheme="minorHAnsi" w:hAnsiTheme="minorHAnsi"/>
                <w:smallCaps/>
              </w:rPr>
              <w:t xml:space="preserve"> </w:t>
            </w:r>
            <w:r w:rsidRPr="00D4313C">
              <w:rPr>
                <w:rFonts w:asciiTheme="minorHAnsi" w:hAnsiTheme="minorHAnsi"/>
                <w:smallCaps/>
              </w:rPr>
              <w:t>PROW 2014-2020: Działanie. Podstawowe usługi i odnowa wsi na obszarach wiejskich (art. 20)</w:t>
            </w:r>
          </w:p>
        </w:tc>
      </w:tr>
    </w:tbl>
    <w:p w14:paraId="4A1FE8D8" w14:textId="77777777" w:rsidR="003E0290" w:rsidRDefault="003E0290" w:rsidP="003E0290"/>
    <w:p w14:paraId="453487CD" w14:textId="77777777" w:rsidR="003E0290" w:rsidRDefault="003E0290" w:rsidP="00452DDE">
      <w:pPr>
        <w:pStyle w:val="Nagwek3"/>
        <w:jc w:val="both"/>
      </w:pPr>
      <w:bookmarkStart w:id="83" w:name="_Toc430547457"/>
      <w:r>
        <w:t>Cel operacyjny 1.3. Rozwój wybranych elementów infrastruktury mającej wpływ na bezpieczeństwo i wysoki komfort życia mieszkańców</w:t>
      </w:r>
      <w:bookmarkEnd w:id="83"/>
      <w:r>
        <w:t xml:space="preserve"> </w:t>
      </w:r>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D4313C" w14:paraId="09D4E4DD"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0B4A9B71" w14:textId="0280FFBF" w:rsidR="003E0290" w:rsidRPr="00D4313C" w:rsidRDefault="00EE0C73" w:rsidP="003E0290">
            <w:pPr>
              <w:spacing w:before="120" w:after="120"/>
              <w:rPr>
                <w:rFonts w:asciiTheme="minorHAnsi" w:hAnsiTheme="minorHAnsi"/>
                <w:smallCaps/>
              </w:rPr>
            </w:pPr>
            <w:r>
              <w:rPr>
                <w:rFonts w:asciiTheme="minorHAnsi" w:hAnsiTheme="minorHAnsi"/>
                <w:smallCaps/>
              </w:rPr>
              <w:t>L</w:t>
            </w:r>
            <w:r w:rsidR="003E0290" w:rsidRPr="00D4313C">
              <w:rPr>
                <w:rFonts w:asciiTheme="minorHAnsi" w:hAnsiTheme="minorHAnsi"/>
                <w:smallCaps/>
              </w:rPr>
              <w:t>p.</w:t>
            </w:r>
          </w:p>
        </w:tc>
        <w:tc>
          <w:tcPr>
            <w:tcW w:w="1450" w:type="pct"/>
            <w:tcBorders>
              <w:top w:val="none" w:sz="0" w:space="0" w:color="auto"/>
              <w:left w:val="none" w:sz="0" w:space="0" w:color="auto"/>
              <w:right w:val="none" w:sz="0" w:space="0" w:color="auto"/>
            </w:tcBorders>
            <w:shd w:val="clear" w:color="auto" w:fill="002060"/>
            <w:vAlign w:val="center"/>
          </w:tcPr>
          <w:p w14:paraId="4839FAF8"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35DC96B"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Rola i zadania powiatu</w:t>
            </w:r>
            <w:r w:rsidRPr="00D4313C">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004F917"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Możliwości finansowania działań ze źródeł zewnętrznych</w:t>
            </w:r>
          </w:p>
        </w:tc>
      </w:tr>
      <w:tr w:rsidR="003E0290" w:rsidRPr="00D4313C" w14:paraId="5BF4C72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475CAF5A" w14:textId="77777777" w:rsidR="003E0290" w:rsidRPr="00D4313C" w:rsidRDefault="003E0290" w:rsidP="003E0290">
            <w:pPr>
              <w:spacing w:before="120" w:after="120"/>
              <w:rPr>
                <w:rFonts w:asciiTheme="minorHAnsi" w:hAnsiTheme="minorHAnsi"/>
                <w:smallCaps/>
              </w:rPr>
            </w:pPr>
            <w:r w:rsidRPr="00D4313C">
              <w:rPr>
                <w:rFonts w:asciiTheme="minorHAnsi" w:hAnsiTheme="minorHAnsi"/>
                <w:smallCaps/>
              </w:rPr>
              <w:t>1.</w:t>
            </w:r>
          </w:p>
        </w:tc>
        <w:tc>
          <w:tcPr>
            <w:tcW w:w="1450" w:type="pct"/>
            <w:vAlign w:val="center"/>
          </w:tcPr>
          <w:p w14:paraId="49BFEAF5"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iCs/>
                <w:smallCaps/>
              </w:rPr>
              <w:t>Poszerzanie zakresu dostępności do łączy szerokopasmowych oraz wprowadzanie szybkich sieci internetowych oraz wspieranie wprowadzania nowych technologii i sieci dla gospodarki cyfrowej</w:t>
            </w:r>
          </w:p>
        </w:tc>
        <w:tc>
          <w:tcPr>
            <w:tcW w:w="1603" w:type="pct"/>
            <w:vAlign w:val="center"/>
          </w:tcPr>
          <w:p w14:paraId="62A59BFB"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Realizacja inwestycji związanych z budową sieci szerokopasmowej na terenie powiatu.</w:t>
            </w:r>
            <w:r>
              <w:rPr>
                <w:rFonts w:asciiTheme="minorHAnsi" w:hAnsiTheme="minorHAnsi"/>
                <w:smallCaps/>
              </w:rPr>
              <w:t xml:space="preserve"> </w:t>
            </w:r>
          </w:p>
        </w:tc>
        <w:tc>
          <w:tcPr>
            <w:tcW w:w="1660" w:type="pct"/>
            <w:vAlign w:val="center"/>
          </w:tcPr>
          <w:p w14:paraId="065DEA5E"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bCs/>
                <w:smallCaps/>
              </w:rPr>
              <w:t>Program Operacyjny Polska Cyfrowa. Oś priorytetowa I. Powszechny dostęp do szybkiego Internetu</w:t>
            </w:r>
          </w:p>
        </w:tc>
      </w:tr>
      <w:tr w:rsidR="003E0290" w:rsidRPr="00D4313C" w14:paraId="36752409" w14:textId="77777777" w:rsidTr="008367EB">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888128E" w14:textId="77777777" w:rsidR="003E0290" w:rsidRPr="00D4313C" w:rsidRDefault="003E0290" w:rsidP="00993707">
            <w:pPr>
              <w:spacing w:before="120" w:after="120"/>
              <w:rPr>
                <w:rFonts w:asciiTheme="minorHAnsi" w:hAnsiTheme="minorHAnsi"/>
                <w:smallCaps/>
              </w:rPr>
            </w:pPr>
            <w:r w:rsidRPr="00D4313C">
              <w:rPr>
                <w:rFonts w:asciiTheme="minorHAnsi" w:hAnsiTheme="minorHAnsi"/>
                <w:smallCaps/>
              </w:rPr>
              <w:t>2.</w:t>
            </w:r>
          </w:p>
        </w:tc>
        <w:tc>
          <w:tcPr>
            <w:tcW w:w="1450" w:type="pct"/>
            <w:vAlign w:val="center"/>
          </w:tcPr>
          <w:p w14:paraId="773CBC0E" w14:textId="77777777" w:rsidR="003E0290" w:rsidRPr="00D4313C" w:rsidRDefault="003E0290" w:rsidP="0099370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Inwestycje w targowiska lub </w:t>
            </w:r>
            <w:r w:rsidRPr="00D4313C">
              <w:rPr>
                <w:rFonts w:asciiTheme="minorHAnsi" w:hAnsiTheme="minorHAnsi"/>
                <w:smallCaps/>
              </w:rPr>
              <w:lastRenderedPageBreak/>
              <w:t>obiekty budowlane przeznaczone na cele promocji lokalnych produktów.</w:t>
            </w:r>
          </w:p>
        </w:tc>
        <w:tc>
          <w:tcPr>
            <w:tcW w:w="1603" w:type="pct"/>
            <w:vAlign w:val="center"/>
          </w:tcPr>
          <w:p w14:paraId="534E49D1" w14:textId="4EC2A287" w:rsidR="003E0290" w:rsidRPr="008367EB" w:rsidRDefault="003E0290" w:rsidP="009937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D4313C">
              <w:rPr>
                <w:rFonts w:asciiTheme="minorHAnsi" w:hAnsiTheme="minorHAnsi"/>
                <w:smallCaps/>
                <w:sz w:val="22"/>
                <w:szCs w:val="22"/>
              </w:rPr>
              <w:lastRenderedPageBreak/>
              <w:t xml:space="preserve">Budowa lub modernizacja targowisk oraz obiektów </w:t>
            </w:r>
            <w:r w:rsidRPr="00D4313C">
              <w:rPr>
                <w:rFonts w:asciiTheme="minorHAnsi" w:hAnsiTheme="minorHAnsi"/>
                <w:smallCaps/>
                <w:sz w:val="22"/>
                <w:szCs w:val="22"/>
              </w:rPr>
              <w:lastRenderedPageBreak/>
              <w:t>budowlanych przeznaczonych na cel</w:t>
            </w:r>
            <w:r w:rsidR="008367EB">
              <w:rPr>
                <w:rFonts w:asciiTheme="minorHAnsi" w:hAnsiTheme="minorHAnsi"/>
                <w:smallCaps/>
                <w:sz w:val="22"/>
                <w:szCs w:val="22"/>
              </w:rPr>
              <w:t>e promocji lokalnych produktów.</w:t>
            </w:r>
          </w:p>
        </w:tc>
        <w:tc>
          <w:tcPr>
            <w:tcW w:w="1660" w:type="pct"/>
            <w:vAlign w:val="center"/>
          </w:tcPr>
          <w:p w14:paraId="7D72C178" w14:textId="77777777" w:rsidR="003E0290" w:rsidRPr="00D4313C" w:rsidRDefault="003E0290" w:rsidP="0099370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lastRenderedPageBreak/>
              <w:t xml:space="preserve">PROW 2014-2020: Działanie. </w:t>
            </w:r>
            <w:r w:rsidRPr="00D4313C">
              <w:rPr>
                <w:rFonts w:asciiTheme="minorHAnsi" w:hAnsiTheme="minorHAnsi"/>
                <w:smallCaps/>
              </w:rPr>
              <w:lastRenderedPageBreak/>
              <w:t>Podstawowe usługi i odnowa wsi na obszarach wiejskich (art. 20)</w:t>
            </w:r>
          </w:p>
        </w:tc>
      </w:tr>
      <w:tr w:rsidR="003E0290" w:rsidRPr="00D4313C" w14:paraId="7C763CC2"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46F44875" w14:textId="77777777" w:rsidR="003E0290" w:rsidRPr="00D4313C" w:rsidRDefault="003E0290" w:rsidP="003E0290">
            <w:pPr>
              <w:spacing w:before="120" w:after="120"/>
              <w:rPr>
                <w:rFonts w:asciiTheme="minorHAnsi" w:hAnsiTheme="minorHAnsi"/>
                <w:smallCaps/>
              </w:rPr>
            </w:pPr>
            <w:r w:rsidRPr="00D4313C">
              <w:rPr>
                <w:rFonts w:asciiTheme="minorHAnsi" w:hAnsiTheme="minorHAnsi"/>
                <w:smallCaps/>
              </w:rPr>
              <w:lastRenderedPageBreak/>
              <w:t>3.</w:t>
            </w:r>
          </w:p>
        </w:tc>
        <w:tc>
          <w:tcPr>
            <w:tcW w:w="1450" w:type="pct"/>
            <w:vAlign w:val="center"/>
          </w:tcPr>
          <w:p w14:paraId="248C8C85"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Inwestycje w obiekty pełniące funkcje kulturalne lub kształtowanie przestrzeni publicznej</w:t>
            </w:r>
          </w:p>
        </w:tc>
        <w:tc>
          <w:tcPr>
            <w:tcW w:w="1603" w:type="pct"/>
            <w:vAlign w:val="center"/>
          </w:tcPr>
          <w:p w14:paraId="3EF77FE4" w14:textId="0D9596C9"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Realizacja projekt</w:t>
            </w:r>
            <w:r w:rsidR="00993707">
              <w:rPr>
                <w:rFonts w:asciiTheme="minorHAnsi" w:hAnsiTheme="minorHAnsi"/>
                <w:smallCaps/>
              </w:rPr>
              <w:t>ów własnych lub we współpracy z </w:t>
            </w:r>
            <w:r>
              <w:rPr>
                <w:rFonts w:asciiTheme="minorHAnsi" w:hAnsiTheme="minorHAnsi"/>
                <w:smallCaps/>
              </w:rPr>
              <w:t xml:space="preserve">instytucjami partnerskimi;  </w:t>
            </w:r>
            <w:r w:rsidRPr="00D4313C">
              <w:rPr>
                <w:rFonts w:asciiTheme="minorHAnsi" w:hAnsiTheme="minorHAnsi"/>
                <w:smallCaps/>
              </w:rPr>
              <w:t>Wspieranie dz</w:t>
            </w:r>
            <w:r>
              <w:rPr>
                <w:rFonts w:asciiTheme="minorHAnsi" w:hAnsiTheme="minorHAnsi"/>
                <w:smallCaps/>
              </w:rPr>
              <w:t xml:space="preserve">iałań poszczególnych gmin  i instytucji kultury  </w:t>
            </w:r>
          </w:p>
        </w:tc>
        <w:tc>
          <w:tcPr>
            <w:tcW w:w="1660" w:type="pct"/>
            <w:vAlign w:val="center"/>
          </w:tcPr>
          <w:p w14:paraId="37F222CC" w14:textId="0B4906C4" w:rsidR="003E0290" w:rsidRPr="004A37AF"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4A37AF">
              <w:rPr>
                <w:rFonts w:asciiTheme="minorHAnsi" w:hAnsiTheme="minorHAnsi"/>
                <w:smallCaps/>
              </w:rPr>
              <w:t xml:space="preserve">(i) RPO WM 2014-2020. Oś priorytetowa V </w:t>
            </w:r>
            <w:r w:rsidR="004A37AF">
              <w:rPr>
                <w:rFonts w:asciiTheme="minorHAnsi" w:hAnsiTheme="minorHAnsi"/>
                <w:smallCaps/>
              </w:rPr>
              <w:t xml:space="preserve">- </w:t>
            </w:r>
            <w:r w:rsidRPr="004A37AF">
              <w:rPr>
                <w:rFonts w:asciiTheme="minorHAnsi" w:hAnsiTheme="minorHAnsi"/>
                <w:smallCaps/>
              </w:rPr>
              <w:t>Gospodarka przyjazna środowisku</w:t>
            </w:r>
          </w:p>
          <w:p w14:paraId="79F30E3D" w14:textId="543D1CC2"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(II)</w:t>
            </w:r>
            <w:r w:rsidR="0058216F">
              <w:rPr>
                <w:rFonts w:asciiTheme="minorHAnsi" w:hAnsiTheme="minorHAnsi"/>
                <w:smallCaps/>
              </w:rPr>
              <w:t xml:space="preserve"> </w:t>
            </w:r>
            <w:r w:rsidRPr="00D4313C">
              <w:rPr>
                <w:rFonts w:asciiTheme="minorHAnsi" w:hAnsiTheme="minorHAnsi"/>
                <w:smallCaps/>
              </w:rPr>
              <w:t>PROW 2014-2020: Działanie. Podstawowe usługi i odnowa wsi na obszarach wiejskich (art. 20)</w:t>
            </w:r>
          </w:p>
        </w:tc>
      </w:tr>
      <w:tr w:rsidR="003E0290" w:rsidRPr="00D4313C" w14:paraId="5F4A1E32"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F05CF64" w14:textId="77777777" w:rsidR="003E0290" w:rsidRPr="00D4313C" w:rsidRDefault="003E0290" w:rsidP="003E0290">
            <w:pPr>
              <w:spacing w:before="120" w:after="120"/>
              <w:rPr>
                <w:rFonts w:asciiTheme="minorHAnsi" w:hAnsiTheme="minorHAnsi"/>
                <w:smallCaps/>
              </w:rPr>
            </w:pPr>
            <w:r>
              <w:rPr>
                <w:rFonts w:asciiTheme="minorHAnsi" w:hAnsiTheme="minorHAnsi"/>
                <w:smallCaps/>
              </w:rPr>
              <w:t>4.</w:t>
            </w:r>
          </w:p>
        </w:tc>
        <w:tc>
          <w:tcPr>
            <w:tcW w:w="1450" w:type="pct"/>
            <w:vAlign w:val="center"/>
          </w:tcPr>
          <w:p w14:paraId="7CF22556" w14:textId="77777777"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zwiększenie dostępności do wysokiej jakości edukacji przedszkolnej </w:t>
            </w:r>
          </w:p>
        </w:tc>
        <w:tc>
          <w:tcPr>
            <w:tcW w:w="1603" w:type="pct"/>
            <w:vAlign w:val="center"/>
          </w:tcPr>
          <w:p w14:paraId="708F57AA" w14:textId="77777777"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zachęcanie władz gminnych do tworzenia nowych miejsc edukacji przedszkolnej </w:t>
            </w:r>
          </w:p>
        </w:tc>
        <w:tc>
          <w:tcPr>
            <w:tcW w:w="1660" w:type="pct"/>
            <w:vAlign w:val="center"/>
          </w:tcPr>
          <w:p w14:paraId="489D8D7F" w14:textId="7C20E523" w:rsidR="003E0290" w:rsidRPr="0053145F"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53145F">
              <w:rPr>
                <w:rFonts w:asciiTheme="minorHAnsi" w:hAnsiTheme="minorHAnsi"/>
                <w:smallCaps/>
              </w:rPr>
              <w:t>RPO</w:t>
            </w:r>
            <w:r>
              <w:rPr>
                <w:rFonts w:asciiTheme="minorHAnsi" w:hAnsiTheme="minorHAnsi"/>
                <w:smallCaps/>
              </w:rPr>
              <w:t xml:space="preserve"> WM 2014-2020. Oś priorytetowa IX</w:t>
            </w:r>
            <w:r w:rsidRPr="0053145F">
              <w:rPr>
                <w:rFonts w:asciiTheme="minorHAnsi" w:hAnsiTheme="minorHAnsi"/>
                <w:smallCaps/>
              </w:rPr>
              <w:t xml:space="preserve"> </w:t>
            </w:r>
            <w:r w:rsidR="004A37AF">
              <w:rPr>
                <w:rFonts w:asciiTheme="minorHAnsi" w:hAnsiTheme="minorHAnsi"/>
                <w:smallCaps/>
              </w:rPr>
              <w:t xml:space="preserve">- </w:t>
            </w:r>
            <w:r>
              <w:rPr>
                <w:rFonts w:asciiTheme="minorHAnsi" w:hAnsiTheme="minorHAnsi"/>
                <w:smallCaps/>
              </w:rPr>
              <w:t xml:space="preserve">edukacja dla rozwoju regionu </w:t>
            </w:r>
          </w:p>
        </w:tc>
      </w:tr>
      <w:tr w:rsidR="00843800" w:rsidRPr="00D4313C" w14:paraId="4277EA49" w14:textId="77777777" w:rsidTr="00843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single" w:sz="18" w:space="0" w:color="002060"/>
              <w:bottom w:val="single" w:sz="18" w:space="0" w:color="002060"/>
            </w:tcBorders>
            <w:shd w:val="clear" w:color="auto" w:fill="002060"/>
            <w:vAlign w:val="center"/>
          </w:tcPr>
          <w:p w14:paraId="549DE90B" w14:textId="2083B3B7" w:rsidR="00843800" w:rsidRDefault="00843800" w:rsidP="00843800">
            <w:pPr>
              <w:spacing w:before="120" w:after="120"/>
              <w:rPr>
                <w:rFonts w:asciiTheme="minorHAnsi" w:hAnsiTheme="minorHAnsi"/>
                <w:smallCaps/>
              </w:rPr>
            </w:pPr>
            <w:r>
              <w:rPr>
                <w:rFonts w:asciiTheme="minorHAnsi" w:hAnsiTheme="minorHAnsi"/>
                <w:smallCaps/>
              </w:rPr>
              <w:t>5.</w:t>
            </w:r>
          </w:p>
        </w:tc>
        <w:tc>
          <w:tcPr>
            <w:tcW w:w="1450" w:type="pct"/>
            <w:vAlign w:val="center"/>
          </w:tcPr>
          <w:p w14:paraId="49022D27" w14:textId="77B93FAC" w:rsidR="00843800" w:rsidRDefault="00843800" w:rsidP="0084380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C4434">
              <w:rPr>
                <w:rFonts w:asciiTheme="minorHAnsi" w:hAnsiTheme="minorHAnsi"/>
                <w:smallCaps/>
              </w:rPr>
              <w:t>inwestycje  w</w:t>
            </w:r>
            <w:r>
              <w:rPr>
                <w:rFonts w:asciiTheme="minorHAnsi" w:hAnsiTheme="minorHAnsi"/>
                <w:smallCaps/>
              </w:rPr>
              <w:t xml:space="preserve"> infrastrukturę bezpieczeństwa </w:t>
            </w:r>
          </w:p>
        </w:tc>
        <w:tc>
          <w:tcPr>
            <w:tcW w:w="1603" w:type="pct"/>
            <w:vAlign w:val="center"/>
          </w:tcPr>
          <w:p w14:paraId="738B090E" w14:textId="18CCA74B" w:rsidR="00843800" w:rsidRDefault="00843800" w:rsidP="0084380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realizacja projektów własnych lub we współpracy </w:t>
            </w:r>
            <w:r>
              <w:rPr>
                <w:rFonts w:asciiTheme="minorHAnsi" w:hAnsiTheme="minorHAnsi"/>
                <w:smallCaps/>
              </w:rPr>
              <w:br/>
              <w:t>z instytucjami partnerskimi</w:t>
            </w:r>
          </w:p>
        </w:tc>
        <w:tc>
          <w:tcPr>
            <w:tcW w:w="1660" w:type="pct"/>
            <w:vAlign w:val="center"/>
          </w:tcPr>
          <w:p w14:paraId="37E760C3" w14:textId="7E3A9AD2" w:rsidR="00843800" w:rsidRPr="0053145F" w:rsidRDefault="00843800" w:rsidP="0084380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Środki Budżetowe, PROW 2014-2020 oraz inne fundusze UE – w zależności od realizowanego zadania </w:t>
            </w:r>
          </w:p>
        </w:tc>
      </w:tr>
    </w:tbl>
    <w:p w14:paraId="397554EF" w14:textId="77777777" w:rsidR="003E0290" w:rsidRDefault="003E0290" w:rsidP="003E0290"/>
    <w:p w14:paraId="65481676" w14:textId="77777777" w:rsidR="003E0290" w:rsidRDefault="003E0290" w:rsidP="003E0290">
      <w:pPr>
        <w:pStyle w:val="Nagwek3"/>
      </w:pPr>
      <w:bookmarkStart w:id="84" w:name="_Toc430547458"/>
      <w:r>
        <w:t>Cel operacyjny 1.4. Rozwój infrastruktury służącej wykorzystaniu energii ze źródeł odnawialnych</w:t>
      </w:r>
      <w:bookmarkEnd w:id="84"/>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277E18" w14:paraId="2BF9959C"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9928B34" w14:textId="77777777" w:rsidR="003E0290" w:rsidRPr="00277E18" w:rsidRDefault="003E0290" w:rsidP="003E0290">
            <w:pPr>
              <w:spacing w:before="120" w:after="120"/>
              <w:rPr>
                <w:smallCaps/>
              </w:rPr>
            </w:pPr>
            <w:r w:rsidRPr="00277E18">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25F317AB"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9DFC36C"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Rola i zadania powiatu</w:t>
            </w:r>
            <w:r w:rsidRPr="00277E18">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1859114E"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Możliwości finansowania działań ze źródeł zewnętrznych</w:t>
            </w:r>
          </w:p>
        </w:tc>
      </w:tr>
      <w:tr w:rsidR="003E0290" w:rsidRPr="00277E18" w14:paraId="30B07F95"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0ED44F6" w14:textId="77777777" w:rsidR="003E0290" w:rsidRPr="00277E18" w:rsidRDefault="003E0290" w:rsidP="003E0290">
            <w:pPr>
              <w:spacing w:before="120" w:after="120"/>
              <w:rPr>
                <w:smallCaps/>
              </w:rPr>
            </w:pPr>
            <w:r w:rsidRPr="00277E18">
              <w:rPr>
                <w:smallCaps/>
              </w:rPr>
              <w:t>1.</w:t>
            </w:r>
          </w:p>
        </w:tc>
        <w:tc>
          <w:tcPr>
            <w:tcW w:w="1450" w:type="pct"/>
            <w:vAlign w:val="center"/>
          </w:tcPr>
          <w:p w14:paraId="497B4930"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Poprawa efektywności energetycznej funkcjonujących przedsiębiorstw (m.in. poprzez modernizację infrastruktury związanej </w:t>
            </w:r>
            <w:r w:rsidRPr="00277E18">
              <w:rPr>
                <w:smallCaps/>
              </w:rPr>
              <w:br/>
              <w:t>z ogrzewaniem/ chłodzeniem budynków, oświetleniem lub wykorzystaniem energii z odnawialnych źródeł energii)</w:t>
            </w:r>
          </w:p>
        </w:tc>
        <w:tc>
          <w:tcPr>
            <w:tcW w:w="1603" w:type="pct"/>
            <w:vAlign w:val="center"/>
          </w:tcPr>
          <w:p w14:paraId="19B39CA4"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Efektywne informowanie </w:t>
            </w:r>
            <w:r w:rsidRPr="00277E18">
              <w:rPr>
                <w:smallCaps/>
              </w:rPr>
              <w:br/>
              <w:t xml:space="preserve">i zachęcanie zainteresowanych podmiotów do korzystania </w:t>
            </w:r>
            <w:r w:rsidRPr="00277E18">
              <w:rPr>
                <w:smallCaps/>
              </w:rPr>
              <w:br/>
              <w:t>z dostępnych instrumentów finansowania poprawy efektywności energetycznej przedsiębiorstw</w:t>
            </w:r>
          </w:p>
        </w:tc>
        <w:tc>
          <w:tcPr>
            <w:tcW w:w="1660" w:type="pct"/>
            <w:vAlign w:val="center"/>
          </w:tcPr>
          <w:p w14:paraId="1A8D1021"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PO Infrastruktura </w:t>
            </w:r>
            <w:r w:rsidRPr="00277E18">
              <w:rPr>
                <w:smallCaps/>
              </w:rPr>
              <w:br/>
              <w:t>i Środowisko: Oś priorytetowa I. Zmniejszenie emisyjności gospodarki</w:t>
            </w:r>
          </w:p>
        </w:tc>
      </w:tr>
      <w:tr w:rsidR="003E0290" w:rsidRPr="00277E18" w14:paraId="42CE406A"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7E1B3671" w14:textId="77777777" w:rsidR="003E0290" w:rsidRPr="00277E18" w:rsidRDefault="003E0290" w:rsidP="003E0290">
            <w:pPr>
              <w:spacing w:before="120" w:after="120"/>
              <w:rPr>
                <w:smallCaps/>
              </w:rPr>
            </w:pPr>
            <w:r w:rsidRPr="00277E18">
              <w:rPr>
                <w:smallCaps/>
              </w:rPr>
              <w:lastRenderedPageBreak/>
              <w:t>2</w:t>
            </w:r>
          </w:p>
        </w:tc>
        <w:tc>
          <w:tcPr>
            <w:tcW w:w="1450" w:type="pct"/>
            <w:vAlign w:val="center"/>
          </w:tcPr>
          <w:p w14:paraId="7504798B" w14:textId="77777777" w:rsidR="003E0290" w:rsidRPr="00277E1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277E18">
              <w:rPr>
                <w:smallCaps/>
                <w:sz w:val="22"/>
                <w:szCs w:val="22"/>
              </w:rPr>
              <w:t xml:space="preserve">Wspieranie wytwarzania i dystrybucji energii pochodzącej ze źródeł odnawialnych </w:t>
            </w:r>
          </w:p>
        </w:tc>
        <w:tc>
          <w:tcPr>
            <w:tcW w:w="1603" w:type="pct"/>
            <w:vAlign w:val="center"/>
          </w:tcPr>
          <w:p w14:paraId="47B7CA4C" w14:textId="77777777" w:rsidR="003E0290" w:rsidRPr="00277E1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277E18">
              <w:rPr>
                <w:smallCaps/>
                <w:sz w:val="22"/>
                <w:szCs w:val="22"/>
              </w:rPr>
              <w:t xml:space="preserve">realizacja </w:t>
            </w:r>
            <w:r>
              <w:rPr>
                <w:smallCaps/>
                <w:sz w:val="22"/>
                <w:szCs w:val="22"/>
              </w:rPr>
              <w:t xml:space="preserve">własnych </w:t>
            </w:r>
            <w:r w:rsidRPr="00277E18">
              <w:rPr>
                <w:smallCaps/>
                <w:sz w:val="22"/>
                <w:szCs w:val="22"/>
              </w:rPr>
              <w:t>projektów</w:t>
            </w:r>
            <w:r>
              <w:rPr>
                <w:smallCaps/>
                <w:sz w:val="22"/>
                <w:szCs w:val="22"/>
              </w:rPr>
              <w:t xml:space="preserve"> lub we współpracy instytucjami partnerskimi, wsparcie dla projektów realizowanych przez inne podmioty </w:t>
            </w:r>
            <w:r w:rsidRPr="00277E18">
              <w:rPr>
                <w:smallCaps/>
                <w:sz w:val="22"/>
                <w:szCs w:val="22"/>
              </w:rPr>
              <w:t xml:space="preserve"> </w:t>
            </w:r>
            <w:r>
              <w:rPr>
                <w:smallCaps/>
                <w:sz w:val="22"/>
                <w:szCs w:val="22"/>
              </w:rPr>
              <w:t xml:space="preserve"> </w:t>
            </w:r>
          </w:p>
        </w:tc>
        <w:tc>
          <w:tcPr>
            <w:tcW w:w="1660" w:type="pct"/>
            <w:vAlign w:val="center"/>
          </w:tcPr>
          <w:p w14:paraId="70D8A8BD" w14:textId="77777777" w:rsidR="003E0290" w:rsidRPr="00277E1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277E18">
              <w:rPr>
                <w:smallCaps/>
              </w:rPr>
              <w:t xml:space="preserve">RPO WM 2014-2020 </w:t>
            </w:r>
            <w:r>
              <w:rPr>
                <w:bCs/>
                <w:smallCaps/>
              </w:rPr>
              <w:t>Oś priorytetowa IV</w:t>
            </w:r>
            <w:r w:rsidRPr="00277E18">
              <w:rPr>
                <w:bCs/>
                <w:smallCaps/>
              </w:rPr>
              <w:t xml:space="preserve"> - Przejście na gospodarkę niskoemisyjną </w:t>
            </w:r>
          </w:p>
        </w:tc>
      </w:tr>
      <w:tr w:rsidR="003E0290" w:rsidRPr="00277E18" w14:paraId="3522A04D"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7D89EFC1" w14:textId="77777777" w:rsidR="003E0290" w:rsidRPr="00277E18" w:rsidRDefault="003E0290" w:rsidP="003E0290">
            <w:pPr>
              <w:spacing w:before="120" w:after="120"/>
              <w:rPr>
                <w:smallCaps/>
              </w:rPr>
            </w:pPr>
            <w:r w:rsidRPr="00277E18">
              <w:rPr>
                <w:smallCaps/>
              </w:rPr>
              <w:t>3</w:t>
            </w:r>
          </w:p>
        </w:tc>
        <w:tc>
          <w:tcPr>
            <w:tcW w:w="1450" w:type="pct"/>
            <w:vAlign w:val="center"/>
          </w:tcPr>
          <w:p w14:paraId="2FBFC9BB" w14:textId="77777777" w:rsidR="003E0290" w:rsidRPr="00277E1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277E18">
              <w:rPr>
                <w:smallCaps/>
                <w:sz w:val="22"/>
                <w:szCs w:val="22"/>
              </w:rPr>
              <w:t xml:space="preserve">Wspieranie efektywności energetycznej, inteligentnego zarządzania energią i wykorzystywania odnawialnych źródeł energii w budynkach publicznych i w sektorze mieszkaniowym </w:t>
            </w:r>
          </w:p>
        </w:tc>
        <w:tc>
          <w:tcPr>
            <w:tcW w:w="1603" w:type="pct"/>
            <w:vAlign w:val="center"/>
          </w:tcPr>
          <w:p w14:paraId="6BAAE645" w14:textId="77777777" w:rsidR="003E0290" w:rsidRPr="00277E1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277E18">
              <w:rPr>
                <w:smallCaps/>
                <w:sz w:val="22"/>
                <w:szCs w:val="22"/>
              </w:rPr>
              <w:t xml:space="preserve">realizacja projektów </w:t>
            </w:r>
            <w:r>
              <w:rPr>
                <w:smallCaps/>
                <w:sz w:val="22"/>
                <w:szCs w:val="22"/>
              </w:rPr>
              <w:t xml:space="preserve">własnych lub we współpracy z innymi instytucjami partnerskimi  </w:t>
            </w:r>
            <w:r w:rsidRPr="00277E18">
              <w:rPr>
                <w:smallCaps/>
                <w:sz w:val="22"/>
                <w:szCs w:val="22"/>
              </w:rPr>
              <w:t>zwiększających efektywność energetyczną i ograniczających zapotrz</w:t>
            </w:r>
            <w:r>
              <w:rPr>
                <w:smallCaps/>
                <w:sz w:val="22"/>
                <w:szCs w:val="22"/>
              </w:rPr>
              <w:t>ebowanie na energię w budynkach</w:t>
            </w:r>
            <w:r w:rsidRPr="00277E18">
              <w:rPr>
                <w:smallCaps/>
                <w:sz w:val="22"/>
                <w:szCs w:val="22"/>
              </w:rPr>
              <w:t xml:space="preserve"> </w:t>
            </w:r>
          </w:p>
        </w:tc>
        <w:tc>
          <w:tcPr>
            <w:tcW w:w="1660" w:type="pct"/>
            <w:vAlign w:val="center"/>
          </w:tcPr>
          <w:p w14:paraId="1650CF05"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RPO WM 2014-2020 </w:t>
            </w:r>
            <w:r>
              <w:rPr>
                <w:bCs/>
                <w:smallCaps/>
              </w:rPr>
              <w:t>Oś priorytetowa IV</w:t>
            </w:r>
            <w:r w:rsidRPr="00277E18">
              <w:rPr>
                <w:bCs/>
                <w:smallCaps/>
              </w:rPr>
              <w:t xml:space="preserve"> - Przejście na gospodarkę niskoemisyjną </w:t>
            </w:r>
          </w:p>
        </w:tc>
      </w:tr>
    </w:tbl>
    <w:p w14:paraId="0C6C6744" w14:textId="77777777" w:rsidR="003E0290" w:rsidRDefault="003E0290" w:rsidP="003E0290">
      <w:pPr>
        <w:jc w:val="both"/>
      </w:pPr>
    </w:p>
    <w:p w14:paraId="35C26582" w14:textId="77777777" w:rsidR="003E0290" w:rsidRDefault="003E0290" w:rsidP="003E0290">
      <w:pPr>
        <w:pStyle w:val="Nagwek3"/>
      </w:pPr>
      <w:bookmarkStart w:id="85" w:name="_Toc430547459"/>
      <w:r>
        <w:t>Cel operacyjny 1.5. Poprawa konkurencyjności powiatu poprzez rozwój infrastruktury inwestycyjnej</w:t>
      </w:r>
      <w:bookmarkEnd w:id="85"/>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277E18" w14:paraId="08F956C1"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7DBD02D7" w14:textId="77777777" w:rsidR="003E0290" w:rsidRPr="00277E18" w:rsidRDefault="003E0290" w:rsidP="003E0290">
            <w:pPr>
              <w:spacing w:before="120" w:after="120"/>
              <w:rPr>
                <w:smallCaps/>
              </w:rPr>
            </w:pPr>
            <w:r w:rsidRPr="00277E18">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722F168"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29413FF"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 xml:space="preserve">Rola i zadania powiatu </w:t>
            </w:r>
            <w:r w:rsidRPr="00277E18">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35D00916"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Możliwości finansowania działań ze źródeł zewnętrznych</w:t>
            </w:r>
          </w:p>
        </w:tc>
      </w:tr>
      <w:tr w:rsidR="003E0290" w:rsidRPr="00277E18" w14:paraId="15EE3D87"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081E1B5" w14:textId="77777777" w:rsidR="003E0290" w:rsidRPr="00277E18" w:rsidRDefault="003E0290" w:rsidP="003E0290">
            <w:pPr>
              <w:spacing w:before="120" w:after="120"/>
              <w:rPr>
                <w:smallCaps/>
              </w:rPr>
            </w:pPr>
            <w:r w:rsidRPr="00277E18">
              <w:rPr>
                <w:smallCaps/>
              </w:rPr>
              <w:t>1.</w:t>
            </w:r>
          </w:p>
        </w:tc>
        <w:tc>
          <w:tcPr>
            <w:tcW w:w="1450" w:type="pct"/>
            <w:vAlign w:val="center"/>
          </w:tcPr>
          <w:p w14:paraId="71BCD469"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Budowa lub modernizacja wybranych elementów sieci elektroenergetycznej umożliwiającej przyłączenia nowych sieci wytwórczych energii ze źródeł odnawialnych</w:t>
            </w:r>
          </w:p>
        </w:tc>
        <w:tc>
          <w:tcPr>
            <w:tcW w:w="1603" w:type="pct"/>
            <w:vAlign w:val="center"/>
          </w:tcPr>
          <w:p w14:paraId="742DC36B"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Bliska współpraca z PGE </w:t>
            </w:r>
            <w:r w:rsidRPr="00277E18">
              <w:rPr>
                <w:smallCaps/>
              </w:rPr>
              <w:br/>
              <w:t>w zakresie zwiększenia możliwości przyłączeniowych dla producentów energii elektrycznej z odnawialnych źródeł energii</w:t>
            </w:r>
            <w:r>
              <w:rPr>
                <w:smallCaps/>
              </w:rPr>
              <w:t xml:space="preserve">; realizacja projektów własnych </w:t>
            </w:r>
          </w:p>
        </w:tc>
        <w:tc>
          <w:tcPr>
            <w:tcW w:w="1660" w:type="pct"/>
            <w:vAlign w:val="center"/>
          </w:tcPr>
          <w:p w14:paraId="1AAEC2B4" w14:textId="2D539836"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(i)</w:t>
            </w:r>
            <w:r w:rsidR="0058216F">
              <w:rPr>
                <w:smallCaps/>
              </w:rPr>
              <w:t> </w:t>
            </w:r>
            <w:r w:rsidRPr="00277E18">
              <w:rPr>
                <w:smallCaps/>
              </w:rPr>
              <w:t>RPO W</w:t>
            </w:r>
            <w:r w:rsidR="004A37AF">
              <w:rPr>
                <w:smallCaps/>
              </w:rPr>
              <w:t>M 2014-2020: Oś Priorytetowa IV -</w:t>
            </w:r>
            <w:r w:rsidRPr="00277E18">
              <w:rPr>
                <w:smallCaps/>
              </w:rPr>
              <w:t xml:space="preserve"> Przejście na gospodarkę niskoemisyjną</w:t>
            </w:r>
          </w:p>
          <w:p w14:paraId="3D703D58" w14:textId="7B031C0A"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(ii)</w:t>
            </w:r>
            <w:r w:rsidR="0058216F">
              <w:rPr>
                <w:smallCaps/>
              </w:rPr>
              <w:t> </w:t>
            </w:r>
            <w:r w:rsidRPr="00277E18">
              <w:rPr>
                <w:smallCaps/>
              </w:rPr>
              <w:t xml:space="preserve">PO Infrastruktura </w:t>
            </w:r>
            <w:r w:rsidRPr="00277E18">
              <w:rPr>
                <w:smallCaps/>
              </w:rPr>
              <w:br/>
              <w:t>i środowisko: Oś Priorytetowa I. Zmniejszenie emisyjności gospodarki</w:t>
            </w:r>
          </w:p>
        </w:tc>
      </w:tr>
      <w:tr w:rsidR="003E0290" w:rsidRPr="00277E18" w14:paraId="61C6EE70"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6FBB0E60" w14:textId="77777777" w:rsidR="003E0290" w:rsidRPr="00277E18" w:rsidRDefault="003E0290" w:rsidP="003E0290">
            <w:pPr>
              <w:spacing w:before="120" w:after="120"/>
              <w:rPr>
                <w:smallCaps/>
              </w:rPr>
            </w:pPr>
            <w:r w:rsidRPr="00277E18">
              <w:rPr>
                <w:smallCaps/>
              </w:rPr>
              <w:t>2.</w:t>
            </w:r>
          </w:p>
        </w:tc>
        <w:tc>
          <w:tcPr>
            <w:tcW w:w="1450" w:type="pct"/>
            <w:vAlign w:val="center"/>
          </w:tcPr>
          <w:p w14:paraId="47C3BEA3" w14:textId="4DBBF614" w:rsidR="003E0290" w:rsidRPr="004A37AF" w:rsidRDefault="003E0290" w:rsidP="003E0290">
            <w:pPr>
              <w:pStyle w:val="Default"/>
              <w:cnfStyle w:val="000000000000" w:firstRow="0" w:lastRow="0" w:firstColumn="0" w:lastColumn="0" w:oddVBand="0" w:evenVBand="0" w:oddHBand="0" w:evenHBand="0" w:firstRowFirstColumn="0" w:firstRowLastColumn="0" w:lastRowFirstColumn="0" w:lastRowLastColumn="0"/>
            </w:pPr>
            <w:r>
              <w:rPr>
                <w:sz w:val="22"/>
                <w:szCs w:val="22"/>
              </w:rPr>
              <w:t>W</w:t>
            </w:r>
            <w:r>
              <w:rPr>
                <w:sz w:val="18"/>
                <w:szCs w:val="18"/>
              </w:rPr>
              <w:t xml:space="preserve">YPOSAŻENIE ISTNIEJĄCYCH I NOWYCH TERENÓW INWESTYCYJNYCH W PODSTAWOWĄ INFRASTRUKTURĘ </w:t>
            </w:r>
            <w:r>
              <w:rPr>
                <w:sz w:val="22"/>
                <w:szCs w:val="22"/>
              </w:rPr>
              <w:t>(</w:t>
            </w:r>
            <w:r>
              <w:rPr>
                <w:sz w:val="18"/>
                <w:szCs w:val="18"/>
              </w:rPr>
              <w:t>DROGOWĄ</w:t>
            </w:r>
            <w:r>
              <w:rPr>
                <w:sz w:val="22"/>
                <w:szCs w:val="22"/>
              </w:rPr>
              <w:t xml:space="preserve">, </w:t>
            </w:r>
            <w:r>
              <w:rPr>
                <w:sz w:val="18"/>
                <w:szCs w:val="18"/>
              </w:rPr>
              <w:t>ENERGETYCZNĄ</w:t>
            </w:r>
            <w:r>
              <w:rPr>
                <w:sz w:val="22"/>
                <w:szCs w:val="22"/>
              </w:rPr>
              <w:t xml:space="preserve">, </w:t>
            </w:r>
            <w:r>
              <w:rPr>
                <w:sz w:val="18"/>
                <w:szCs w:val="18"/>
              </w:rPr>
              <w:t>WODNO</w:t>
            </w:r>
            <w:r>
              <w:rPr>
                <w:sz w:val="22"/>
                <w:szCs w:val="22"/>
              </w:rPr>
              <w:t>-</w:t>
            </w:r>
            <w:r>
              <w:rPr>
                <w:sz w:val="18"/>
                <w:szCs w:val="18"/>
              </w:rPr>
              <w:t>ŚCIEKOWĄ</w:t>
            </w:r>
            <w:r>
              <w:rPr>
                <w:sz w:val="22"/>
                <w:szCs w:val="22"/>
              </w:rPr>
              <w:t xml:space="preserve">, </w:t>
            </w:r>
            <w:r>
              <w:rPr>
                <w:sz w:val="18"/>
                <w:szCs w:val="18"/>
              </w:rPr>
              <w:t>TELEINFORMATYCZNĄ</w:t>
            </w:r>
            <w:r>
              <w:rPr>
                <w:sz w:val="22"/>
                <w:szCs w:val="22"/>
              </w:rPr>
              <w:t xml:space="preserve">) </w:t>
            </w:r>
            <w:r>
              <w:rPr>
                <w:sz w:val="18"/>
                <w:szCs w:val="18"/>
              </w:rPr>
              <w:t>ORAZ INFRASTRUKTURĘ KUBATUROWĄ</w:t>
            </w:r>
          </w:p>
        </w:tc>
        <w:tc>
          <w:tcPr>
            <w:tcW w:w="1603" w:type="pct"/>
            <w:vAlign w:val="center"/>
          </w:tcPr>
          <w:p w14:paraId="3B756089" w14:textId="77777777" w:rsidR="003E0290" w:rsidRPr="00277E1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277E18">
              <w:rPr>
                <w:rFonts w:cstheme="minorBidi"/>
                <w:smallCaps/>
                <w:color w:val="auto"/>
                <w:sz w:val="22"/>
                <w:szCs w:val="22"/>
              </w:rPr>
              <w:t>U</w:t>
            </w:r>
            <w:r w:rsidRPr="00277E18">
              <w:rPr>
                <w:iCs/>
                <w:smallCaps/>
                <w:sz w:val="22"/>
                <w:szCs w:val="22"/>
              </w:rPr>
              <w:t>porządkowanie i przygotowanie terenów inwestycyjnych w celu nadania i</w:t>
            </w:r>
            <w:r>
              <w:rPr>
                <w:iCs/>
                <w:smallCaps/>
                <w:sz w:val="22"/>
                <w:szCs w:val="22"/>
              </w:rPr>
              <w:t xml:space="preserve">m nowych funkcji gospodarczych, zarządzanie infrastrukturą </w:t>
            </w:r>
          </w:p>
        </w:tc>
        <w:tc>
          <w:tcPr>
            <w:tcW w:w="1660" w:type="pct"/>
            <w:vAlign w:val="center"/>
          </w:tcPr>
          <w:p w14:paraId="21054223" w14:textId="56ED8F2B" w:rsidR="003E0290" w:rsidRPr="00277E1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290617">
              <w:rPr>
                <w:smallCaps/>
              </w:rPr>
              <w:t>RPO</w:t>
            </w:r>
            <w:r w:rsidR="004A37AF">
              <w:rPr>
                <w:smallCaps/>
              </w:rPr>
              <w:t xml:space="preserve"> WM 2014-2020. Oś Priorytetowa III</w:t>
            </w:r>
            <w:r w:rsidRPr="00290617">
              <w:rPr>
                <w:smallCaps/>
              </w:rPr>
              <w:t xml:space="preserve"> </w:t>
            </w:r>
            <w:r w:rsidR="004A37AF">
              <w:rPr>
                <w:smallCaps/>
              </w:rPr>
              <w:t xml:space="preserve">- </w:t>
            </w:r>
            <w:r w:rsidRPr="00290617">
              <w:rPr>
                <w:smallCaps/>
              </w:rPr>
              <w:t>Rozwój potencjału inno</w:t>
            </w:r>
            <w:r w:rsidR="004A37AF">
              <w:rPr>
                <w:smallCaps/>
              </w:rPr>
              <w:t>wacyjnego i </w:t>
            </w:r>
            <w:r>
              <w:rPr>
                <w:smallCaps/>
              </w:rPr>
              <w:t>przedsiębiorczości</w:t>
            </w:r>
          </w:p>
        </w:tc>
      </w:tr>
    </w:tbl>
    <w:p w14:paraId="27B62198" w14:textId="77777777" w:rsidR="003E0290" w:rsidRDefault="003E0290" w:rsidP="003E0290"/>
    <w:p w14:paraId="11339512" w14:textId="77777777" w:rsidR="003E0290" w:rsidRDefault="003E0290" w:rsidP="003E0290">
      <w:pPr>
        <w:pStyle w:val="Nagwek3"/>
      </w:pPr>
      <w:bookmarkStart w:id="86" w:name="_Toc430547460"/>
      <w:r>
        <w:t>Cel operacyjny 1.6. Ułatwienie mieszkańcom powiatu dostępu do usług medycznych oraz skutecznych form integracji społecznej</w:t>
      </w:r>
      <w:bookmarkEnd w:id="86"/>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CB6308" w14:paraId="02F0485D"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02EA86A5" w14:textId="77777777" w:rsidR="003E0290" w:rsidRPr="00CB6308" w:rsidRDefault="003E0290" w:rsidP="003E0290">
            <w:pPr>
              <w:spacing w:before="120" w:after="120"/>
              <w:rPr>
                <w:smallCaps/>
              </w:rPr>
            </w:pPr>
            <w:r w:rsidRPr="00CB6308">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7A3C16C5" w14:textId="77777777" w:rsidR="003E0290" w:rsidRPr="00CB630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CB6308">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6E427190" w14:textId="77777777" w:rsidR="003E0290" w:rsidRPr="00CB630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CB6308">
              <w:rPr>
                <w:smallCaps/>
              </w:rPr>
              <w:t xml:space="preserve"> </w:t>
            </w:r>
            <w:r w:rsidRPr="00CB6308">
              <w:rPr>
                <w:smallCaps/>
              </w:rPr>
              <w:br/>
              <w:t xml:space="preserve">w realizacji zaplanowanych </w:t>
            </w:r>
            <w:r w:rsidRPr="00CB6308">
              <w:rPr>
                <w:smallCaps/>
              </w:rPr>
              <w:lastRenderedPageBreak/>
              <w:t>działań</w:t>
            </w:r>
          </w:p>
        </w:tc>
        <w:tc>
          <w:tcPr>
            <w:tcW w:w="1660" w:type="pct"/>
            <w:tcBorders>
              <w:top w:val="none" w:sz="0" w:space="0" w:color="auto"/>
              <w:left w:val="none" w:sz="0" w:space="0" w:color="auto"/>
              <w:right w:val="none" w:sz="0" w:space="0" w:color="auto"/>
            </w:tcBorders>
            <w:shd w:val="clear" w:color="auto" w:fill="002060"/>
            <w:vAlign w:val="center"/>
          </w:tcPr>
          <w:p w14:paraId="060B84BF" w14:textId="77777777" w:rsidR="003E0290" w:rsidRPr="00CB630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CB6308">
              <w:rPr>
                <w:smallCaps/>
              </w:rPr>
              <w:lastRenderedPageBreak/>
              <w:t>Możliwości finansowania działań ze źródeł zewnętrznych</w:t>
            </w:r>
          </w:p>
        </w:tc>
      </w:tr>
      <w:tr w:rsidR="003E0290" w:rsidRPr="00CB6308" w14:paraId="377C122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714DB5F" w14:textId="77777777" w:rsidR="003E0290" w:rsidRPr="00CB6308" w:rsidRDefault="003E0290" w:rsidP="003E0290">
            <w:pPr>
              <w:spacing w:before="120" w:after="120"/>
              <w:rPr>
                <w:b w:val="0"/>
                <w:smallCaps/>
              </w:rPr>
            </w:pPr>
            <w:r>
              <w:rPr>
                <w:b w:val="0"/>
                <w:smallCaps/>
              </w:rPr>
              <w:lastRenderedPageBreak/>
              <w:t xml:space="preserve">1. </w:t>
            </w:r>
          </w:p>
        </w:tc>
        <w:tc>
          <w:tcPr>
            <w:tcW w:w="1450" w:type="pct"/>
            <w:vAlign w:val="center"/>
          </w:tcPr>
          <w:p w14:paraId="56309F35" w14:textId="77777777"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bCs/>
                <w:iCs/>
                <w:smallCaps/>
                <w:sz w:val="22"/>
                <w:szCs w:val="22"/>
              </w:rPr>
            </w:pPr>
            <w:r>
              <w:rPr>
                <w:bCs/>
                <w:iCs/>
                <w:smallCaps/>
                <w:sz w:val="22"/>
                <w:szCs w:val="22"/>
              </w:rPr>
              <w:t xml:space="preserve">Modernizacja infrastruktury leczniczej poprawiającej dostępność mieszkańcom powiatu do usług zdrowotnych, w tym usług specjalistycznych  </w:t>
            </w:r>
          </w:p>
        </w:tc>
        <w:tc>
          <w:tcPr>
            <w:tcW w:w="1603" w:type="pct"/>
            <w:vAlign w:val="center"/>
          </w:tcPr>
          <w:p w14:paraId="2258A0FA" w14:textId="77777777"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iCs/>
                <w:smallCaps/>
                <w:sz w:val="22"/>
                <w:szCs w:val="22"/>
              </w:rPr>
            </w:pPr>
            <w:r>
              <w:rPr>
                <w:iCs/>
                <w:smallCaps/>
                <w:sz w:val="22"/>
                <w:szCs w:val="22"/>
              </w:rPr>
              <w:t xml:space="preserve">realizacja projektów własnych lub we współpracy z dyrekcją Szpitala </w:t>
            </w:r>
          </w:p>
        </w:tc>
        <w:tc>
          <w:tcPr>
            <w:tcW w:w="1660" w:type="pct"/>
            <w:vAlign w:val="center"/>
          </w:tcPr>
          <w:p w14:paraId="3D245FCD" w14:textId="3EDC4A96"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RPO WM 2014-2020. Oś priorytetowa VI </w:t>
            </w:r>
            <w:r w:rsidR="004A37AF">
              <w:rPr>
                <w:smallCaps/>
              </w:rPr>
              <w:t xml:space="preserve">- </w:t>
            </w:r>
            <w:r>
              <w:rPr>
                <w:smallCaps/>
              </w:rPr>
              <w:t xml:space="preserve">Jakość Życia, Działanie 6.1 Infrastruktura ochrony zdrowia </w:t>
            </w:r>
          </w:p>
        </w:tc>
      </w:tr>
      <w:tr w:rsidR="003E0290" w:rsidRPr="00CB6308" w14:paraId="096A9693"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DD1B52B" w14:textId="77777777" w:rsidR="003E0290" w:rsidRPr="00CB6308" w:rsidRDefault="003E0290" w:rsidP="003E0290">
            <w:pPr>
              <w:spacing w:before="120" w:after="120"/>
              <w:rPr>
                <w:b w:val="0"/>
                <w:smallCaps/>
              </w:rPr>
            </w:pPr>
            <w:r>
              <w:rPr>
                <w:b w:val="0"/>
                <w:smallCaps/>
              </w:rPr>
              <w:t>2.</w:t>
            </w:r>
          </w:p>
        </w:tc>
        <w:tc>
          <w:tcPr>
            <w:tcW w:w="1450" w:type="pct"/>
            <w:vAlign w:val="center"/>
          </w:tcPr>
          <w:p w14:paraId="611FF947"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Aktywne uczestnictwo powiatu w realizacji krajowych i regionalnych programów profilaktycznych dotyczące chorób będących istotnym problemem zdrowotnym regionu i powiatu </w:t>
            </w:r>
          </w:p>
        </w:tc>
        <w:tc>
          <w:tcPr>
            <w:tcW w:w="1603" w:type="pct"/>
            <w:vAlign w:val="center"/>
          </w:tcPr>
          <w:p w14:paraId="22AAFDA6"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Współdziałanie z publicznymi </w:t>
            </w:r>
            <w:r w:rsidRPr="00CB6308">
              <w:rPr>
                <w:smallCaps/>
              </w:rPr>
              <w:br/>
              <w:t>i niepublicznymi zakładami opieki zdrowotnej w zakresie objęcia programami jak największej liczby mieszkańców powiatu</w:t>
            </w:r>
          </w:p>
        </w:tc>
        <w:tc>
          <w:tcPr>
            <w:tcW w:w="1660" w:type="pct"/>
            <w:vAlign w:val="center"/>
          </w:tcPr>
          <w:p w14:paraId="14D18F84" w14:textId="77777777"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w:t>
            </w:r>
            <w:r w:rsidRPr="00CB6308">
              <w:rPr>
                <w:smallCaps/>
              </w:rPr>
              <w:t>PO Wiedza Edukacja Rozwój</w:t>
            </w:r>
            <w:r>
              <w:rPr>
                <w:smallCaps/>
              </w:rPr>
              <w:t xml:space="preserve"> 2014-2020: Oś Priorytetowa II </w:t>
            </w:r>
            <w:r w:rsidRPr="00CB6308">
              <w:rPr>
                <w:smallCaps/>
              </w:rPr>
              <w:t xml:space="preserve">Efektywne polityki publiczne na rynku pracy, gospodarki </w:t>
            </w:r>
            <w:r w:rsidRPr="00CB6308">
              <w:rPr>
                <w:smallCaps/>
              </w:rPr>
              <w:br/>
              <w:t>i edukacji</w:t>
            </w:r>
          </w:p>
          <w:p w14:paraId="467B75FF" w14:textId="7A88FB52"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(II) PO Wiedza Edukacja Rozwój 2014-2020. Oś priorytetowa </w:t>
            </w:r>
            <w:r w:rsidR="008367EB">
              <w:rPr>
                <w:smallCaps/>
              </w:rPr>
              <w:t>v Wsparcie dla obszarów zdrowia</w:t>
            </w:r>
            <w:r>
              <w:rPr>
                <w:smallCaps/>
              </w:rPr>
              <w:t xml:space="preserve"> </w:t>
            </w:r>
          </w:p>
        </w:tc>
      </w:tr>
      <w:tr w:rsidR="003E0290" w:rsidRPr="00CB6308" w14:paraId="6DF0009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91F3E32" w14:textId="77777777" w:rsidR="003E0290" w:rsidRPr="00CB6308" w:rsidRDefault="003E0290" w:rsidP="003E0290">
            <w:pPr>
              <w:spacing w:before="120" w:after="120"/>
              <w:rPr>
                <w:b w:val="0"/>
                <w:smallCaps/>
              </w:rPr>
            </w:pPr>
            <w:r>
              <w:rPr>
                <w:b w:val="0"/>
                <w:smallCaps/>
              </w:rPr>
              <w:t>3.</w:t>
            </w:r>
          </w:p>
        </w:tc>
        <w:tc>
          <w:tcPr>
            <w:tcW w:w="1450" w:type="pct"/>
            <w:vAlign w:val="center"/>
          </w:tcPr>
          <w:p w14:paraId="1EA1F83B" w14:textId="77777777"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rPr>
            </w:pPr>
            <w:r>
              <w:rPr>
                <w:bCs/>
                <w:iCs/>
                <w:smallCaps/>
                <w:sz w:val="22"/>
                <w:szCs w:val="22"/>
              </w:rPr>
              <w:t>Zwiększenia</w:t>
            </w:r>
            <w:r w:rsidRPr="00CB6308">
              <w:rPr>
                <w:bCs/>
                <w:iCs/>
                <w:smallCaps/>
                <w:sz w:val="22"/>
                <w:szCs w:val="22"/>
              </w:rPr>
              <w:t xml:space="preserve"> szans na zatrudnienie osób wykluczonych i zagrożonych wykluczeniem społecznym oraz zapobieganie zjawisku wykluczenia społecznego i ubóstwa</w:t>
            </w:r>
          </w:p>
        </w:tc>
        <w:tc>
          <w:tcPr>
            <w:tcW w:w="1603" w:type="pct"/>
            <w:vAlign w:val="center"/>
          </w:tcPr>
          <w:p w14:paraId="46BCB0C5" w14:textId="77777777" w:rsidR="003E0290" w:rsidRPr="007A68A0"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Pr>
                <w:smallCaps/>
                <w:sz w:val="22"/>
                <w:szCs w:val="22"/>
              </w:rPr>
              <w:t>Realizacja projektów mających na celu integrację społeczną i aktywizację zawodową</w:t>
            </w:r>
            <w:r w:rsidRPr="00CB6308">
              <w:rPr>
                <w:smallCaps/>
                <w:sz w:val="22"/>
                <w:szCs w:val="22"/>
              </w:rPr>
              <w:t xml:space="preserve"> osób oddalonych od rynku pracy w ramach współpracy międzysektorowej; </w:t>
            </w:r>
            <w:r>
              <w:rPr>
                <w:smallCaps/>
                <w:sz w:val="22"/>
                <w:szCs w:val="22"/>
              </w:rPr>
              <w:t xml:space="preserve">- </w:t>
            </w:r>
            <w:r w:rsidRPr="00CB6308">
              <w:rPr>
                <w:smallCaps/>
                <w:sz w:val="22"/>
                <w:szCs w:val="22"/>
              </w:rPr>
              <w:t xml:space="preserve">wspieranie aktywnej integracji dla włączenia społecznego realizowanej przez jednostki organizacyjne </w:t>
            </w:r>
            <w:r>
              <w:rPr>
                <w:smallCaps/>
                <w:sz w:val="22"/>
                <w:szCs w:val="22"/>
              </w:rPr>
              <w:t>pomocy społecznej (PCPR, OPS),</w:t>
            </w:r>
          </w:p>
        </w:tc>
        <w:tc>
          <w:tcPr>
            <w:tcW w:w="1660" w:type="pct"/>
            <w:vAlign w:val="center"/>
          </w:tcPr>
          <w:p w14:paraId="4FD65E64" w14:textId="6234820A"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rPr>
            </w:pPr>
            <w:r w:rsidRPr="00CB6308">
              <w:rPr>
                <w:smallCaps/>
                <w:color w:val="auto"/>
                <w:sz w:val="22"/>
              </w:rPr>
              <w:t>RPO W</w:t>
            </w:r>
            <w:r w:rsidR="004A37AF">
              <w:rPr>
                <w:smallCaps/>
                <w:color w:val="auto"/>
                <w:sz w:val="22"/>
              </w:rPr>
              <w:t xml:space="preserve">M 2014-2020: Oś priorytetowa IX - </w:t>
            </w:r>
            <w:r w:rsidRPr="00CB6308">
              <w:rPr>
                <w:smallCaps/>
                <w:sz w:val="22"/>
                <w:szCs w:val="22"/>
              </w:rPr>
              <w:t xml:space="preserve">Wspieranie </w:t>
            </w:r>
            <w:r>
              <w:rPr>
                <w:smallCaps/>
                <w:sz w:val="22"/>
                <w:szCs w:val="22"/>
              </w:rPr>
              <w:t>w</w:t>
            </w:r>
            <w:r w:rsidRPr="00CB6308">
              <w:rPr>
                <w:smallCaps/>
                <w:sz w:val="22"/>
                <w:szCs w:val="22"/>
              </w:rPr>
              <w:t>łączenia społecznego i walka</w:t>
            </w:r>
            <w:r>
              <w:rPr>
                <w:smallCaps/>
                <w:sz w:val="22"/>
                <w:szCs w:val="22"/>
              </w:rPr>
              <w:t xml:space="preserve"> </w:t>
            </w:r>
            <w:r w:rsidRPr="00CB6308">
              <w:rPr>
                <w:smallCaps/>
              </w:rPr>
              <w:t>z ubóstwem</w:t>
            </w:r>
          </w:p>
        </w:tc>
      </w:tr>
      <w:tr w:rsidR="003E0290" w:rsidRPr="00CB6308" w14:paraId="0FE5B8EE"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B5367AA" w14:textId="77777777" w:rsidR="003E0290" w:rsidRPr="00CB6308" w:rsidRDefault="003E0290" w:rsidP="003E0290">
            <w:pPr>
              <w:spacing w:before="120" w:after="120"/>
              <w:rPr>
                <w:b w:val="0"/>
                <w:smallCaps/>
              </w:rPr>
            </w:pPr>
            <w:r>
              <w:rPr>
                <w:b w:val="0"/>
                <w:smallCaps/>
              </w:rPr>
              <w:t>4</w:t>
            </w:r>
            <w:r w:rsidRPr="00CB6308">
              <w:rPr>
                <w:b w:val="0"/>
                <w:smallCaps/>
              </w:rPr>
              <w:t>.</w:t>
            </w:r>
          </w:p>
        </w:tc>
        <w:tc>
          <w:tcPr>
            <w:tcW w:w="1450" w:type="pct"/>
            <w:vAlign w:val="center"/>
          </w:tcPr>
          <w:p w14:paraId="39BCB143"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Aktywny udział powiatu</w:t>
            </w:r>
            <w:r w:rsidRPr="00CB6308">
              <w:rPr>
                <w:smallCaps/>
              </w:rPr>
              <w:br/>
              <w:t>w realizacji kompleksowych programów na rzecz integracji osób i rodzin wykluczonych lub zagrożonych wykluczeniem społecznym ukierunkowane na aktywizację społeczno-zawodową</w:t>
            </w:r>
          </w:p>
        </w:tc>
        <w:tc>
          <w:tcPr>
            <w:tcW w:w="1603" w:type="pct"/>
            <w:vAlign w:val="center"/>
          </w:tcPr>
          <w:p w14:paraId="16E91C47"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Realizacja zadań własnych</w:t>
            </w:r>
            <w:r>
              <w:rPr>
                <w:smallCaps/>
              </w:rPr>
              <w:t xml:space="preserve">, </w:t>
            </w:r>
            <w:r w:rsidRPr="00CB6308">
              <w:rPr>
                <w:smallCaps/>
              </w:rPr>
              <w:t xml:space="preserve"> </w:t>
            </w:r>
            <w:r w:rsidRPr="00CB6308">
              <w:rPr>
                <w:smallCaps/>
              </w:rPr>
              <w:br/>
              <w:t xml:space="preserve">a także poprzez bliską współpracę z </w:t>
            </w:r>
            <w:r>
              <w:rPr>
                <w:smallCaps/>
              </w:rPr>
              <w:t xml:space="preserve">innymi </w:t>
            </w:r>
            <w:r w:rsidRPr="00CB6308">
              <w:rPr>
                <w:smallCaps/>
              </w:rPr>
              <w:t>instytucjami i placówkami podlegającymi samorządowi powiatowemu</w:t>
            </w:r>
          </w:p>
        </w:tc>
        <w:tc>
          <w:tcPr>
            <w:tcW w:w="1660" w:type="pct"/>
            <w:vAlign w:val="center"/>
          </w:tcPr>
          <w:p w14:paraId="07EE8778" w14:textId="136DA7A1"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RPO WM 2014-2020: Oś priorytetowa VIII </w:t>
            </w:r>
            <w:r w:rsidR="004A37AF">
              <w:rPr>
                <w:smallCaps/>
              </w:rPr>
              <w:t xml:space="preserve">- </w:t>
            </w:r>
            <w:r>
              <w:rPr>
                <w:smallCaps/>
              </w:rPr>
              <w:t>Rozwój Rynku Pracy</w:t>
            </w:r>
          </w:p>
          <w:p w14:paraId="64CFB87E"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(II) </w:t>
            </w:r>
            <w:r w:rsidRPr="00CB6308">
              <w:rPr>
                <w:smallCaps/>
              </w:rPr>
              <w:t xml:space="preserve">PO Wiedza Edukacja Rozwój 2014-2020: Oś Priorytetowa </w:t>
            </w:r>
            <w:r w:rsidRPr="00CB6308">
              <w:rPr>
                <w:smallCaps/>
              </w:rPr>
              <w:br/>
              <w:t>I. Osoby młode na rynku pracy</w:t>
            </w:r>
          </w:p>
        </w:tc>
      </w:tr>
      <w:tr w:rsidR="003E0290" w:rsidRPr="00CB6308" w14:paraId="7F6EDF70"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7AF43F4D" w14:textId="69134BA5" w:rsidR="003E0290" w:rsidRDefault="004A37AF" w:rsidP="003E0290">
            <w:pPr>
              <w:spacing w:before="120" w:after="120"/>
              <w:rPr>
                <w:b w:val="0"/>
                <w:smallCaps/>
              </w:rPr>
            </w:pPr>
            <w:r>
              <w:rPr>
                <w:b w:val="0"/>
                <w:smallCaps/>
              </w:rPr>
              <w:t>5</w:t>
            </w:r>
            <w:r w:rsidR="003E0290">
              <w:rPr>
                <w:b w:val="0"/>
                <w:smallCaps/>
              </w:rPr>
              <w:t>.</w:t>
            </w:r>
          </w:p>
        </w:tc>
        <w:tc>
          <w:tcPr>
            <w:tcW w:w="1450" w:type="pct"/>
            <w:vAlign w:val="center"/>
          </w:tcPr>
          <w:p w14:paraId="072D59B3" w14:textId="77777777" w:rsidR="003E0290" w:rsidRPr="004219C5" w:rsidRDefault="003E0290" w:rsidP="003E029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mallCaps/>
                <w:lang w:eastAsia="pl-PL"/>
              </w:rPr>
            </w:pPr>
            <w:r>
              <w:rPr>
                <w:rFonts w:asciiTheme="minorHAnsi" w:eastAsia="Times New Roman" w:hAnsiTheme="minorHAnsi" w:cs="Arial"/>
                <w:smallCaps/>
                <w:lang w:eastAsia="pl-PL"/>
              </w:rPr>
              <w:t>Realizacja Działań na rzecz reintegracji i rehabilitacji społeczno-zawodowej osób niepełnosprawnych</w:t>
            </w:r>
          </w:p>
        </w:tc>
        <w:tc>
          <w:tcPr>
            <w:tcW w:w="1603" w:type="pct"/>
            <w:vAlign w:val="center"/>
          </w:tcPr>
          <w:p w14:paraId="71D6CAB7" w14:textId="77777777" w:rsidR="003E0290" w:rsidRPr="004219C5" w:rsidRDefault="003E0290" w:rsidP="003E029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mallCaps/>
                <w:lang w:eastAsia="pl-PL"/>
              </w:rPr>
            </w:pPr>
            <w:r>
              <w:rPr>
                <w:rFonts w:asciiTheme="minorHAnsi" w:eastAsia="Times New Roman" w:hAnsiTheme="minorHAnsi" w:cs="Arial"/>
                <w:smallCaps/>
                <w:lang w:eastAsia="pl-PL"/>
              </w:rPr>
              <w:t xml:space="preserve">współpraca partnerska z podmiotami o charakterze reintegracyjnym np. zakłady aktywności zawodowej, centra integracji społecznej </w:t>
            </w:r>
          </w:p>
        </w:tc>
        <w:tc>
          <w:tcPr>
            <w:tcW w:w="1660" w:type="pct"/>
            <w:vAlign w:val="center"/>
          </w:tcPr>
          <w:p w14:paraId="582BD281" w14:textId="0A3F6F6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 </w:t>
            </w:r>
            <w:r w:rsidRPr="00CB6308">
              <w:rPr>
                <w:smallCaps/>
              </w:rPr>
              <w:t>RPO W</w:t>
            </w:r>
            <w:r w:rsidR="004A37AF">
              <w:rPr>
                <w:smallCaps/>
              </w:rPr>
              <w:t>M 2014-2020: Oś priorytetowa IX -</w:t>
            </w:r>
            <w:r>
              <w:rPr>
                <w:smallCaps/>
              </w:rPr>
              <w:t xml:space="preserve"> </w:t>
            </w:r>
            <w:r w:rsidRPr="00CB6308">
              <w:rPr>
                <w:smallCaps/>
              </w:rPr>
              <w:t>Wspieranie włączenia społecznego i walka</w:t>
            </w:r>
            <w:r>
              <w:rPr>
                <w:smallCaps/>
              </w:rPr>
              <w:t xml:space="preserve"> </w:t>
            </w:r>
            <w:r w:rsidRPr="00CB6308">
              <w:rPr>
                <w:smallCaps/>
              </w:rPr>
              <w:t>z ubóstwem</w:t>
            </w:r>
          </w:p>
          <w:p w14:paraId="24377ACD"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(II) </w:t>
            </w:r>
            <w:r w:rsidRPr="00CB6308">
              <w:rPr>
                <w:smallCaps/>
              </w:rPr>
              <w:t xml:space="preserve">PO Wiedza Edukacja Rozwój </w:t>
            </w:r>
            <w:r w:rsidRPr="00CB6308">
              <w:rPr>
                <w:smallCaps/>
              </w:rPr>
              <w:lastRenderedPageBreak/>
              <w:t xml:space="preserve">2014-2020: Oś Priorytetowa </w:t>
            </w:r>
            <w:r w:rsidRPr="00CB6308">
              <w:rPr>
                <w:smallCaps/>
              </w:rPr>
              <w:br/>
              <w:t>I</w:t>
            </w:r>
            <w:r>
              <w:rPr>
                <w:smallCaps/>
              </w:rPr>
              <w:t>I</w:t>
            </w:r>
            <w:r w:rsidRPr="00CB6308">
              <w:rPr>
                <w:smallCaps/>
              </w:rPr>
              <w:t>.</w:t>
            </w:r>
            <w:r>
              <w:rPr>
                <w:smallCaps/>
              </w:rPr>
              <w:t xml:space="preserve"> efektywne polityki publiczne dla rynku pracy, gospodarki i edukacji</w:t>
            </w:r>
          </w:p>
        </w:tc>
      </w:tr>
      <w:tr w:rsidR="003E0290" w:rsidRPr="00CB6308" w14:paraId="66656659"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B7ECB24" w14:textId="5456F6CD" w:rsidR="003E0290" w:rsidRPr="00CB6308" w:rsidRDefault="004A37AF" w:rsidP="003E0290">
            <w:pPr>
              <w:spacing w:before="120" w:after="120"/>
              <w:rPr>
                <w:b w:val="0"/>
                <w:smallCaps/>
              </w:rPr>
            </w:pPr>
            <w:r>
              <w:rPr>
                <w:b w:val="0"/>
                <w:smallCaps/>
              </w:rPr>
              <w:lastRenderedPageBreak/>
              <w:t>6</w:t>
            </w:r>
            <w:r w:rsidR="003E0290">
              <w:rPr>
                <w:b w:val="0"/>
                <w:smallCaps/>
              </w:rPr>
              <w:t>.</w:t>
            </w:r>
          </w:p>
        </w:tc>
        <w:tc>
          <w:tcPr>
            <w:tcW w:w="1450" w:type="pct"/>
            <w:vAlign w:val="center"/>
          </w:tcPr>
          <w:p w14:paraId="2A43FCDF" w14:textId="77777777" w:rsidR="003E0290" w:rsidRPr="004219C5"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rPr>
            </w:pPr>
            <w:r w:rsidRPr="00CB6308">
              <w:rPr>
                <w:smallCaps/>
                <w:sz w:val="22"/>
                <w:szCs w:val="22"/>
              </w:rPr>
              <w:t>Wspieranie przedsiębiorczości społecznej i integracji zawodowej w przedsiębiorstwach społecznych oraz ekonomii społecznej i solidarnej w celu ułatwiania dostępu do zatrudnienia</w:t>
            </w:r>
          </w:p>
        </w:tc>
        <w:tc>
          <w:tcPr>
            <w:tcW w:w="1603" w:type="pct"/>
            <w:vAlign w:val="center"/>
          </w:tcPr>
          <w:p w14:paraId="0D48B3DB" w14:textId="77777777" w:rsidR="003E0290" w:rsidRPr="004219C5"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rPr>
            </w:pPr>
            <w:r w:rsidRPr="00CB6308">
              <w:rPr>
                <w:smallCaps/>
                <w:sz w:val="22"/>
              </w:rPr>
              <w:t>Koordynowanie rozwo</w:t>
            </w:r>
            <w:r>
              <w:rPr>
                <w:smallCaps/>
                <w:sz w:val="22"/>
              </w:rPr>
              <w:t xml:space="preserve">ju sektora ekonomii społecznej; współpraca z podmiotami zainteresowanymi rozwojem na terenie powiatu różnych form ekonomii społecznej – budowa partnerstw publiczno-społecznych </w:t>
            </w:r>
          </w:p>
        </w:tc>
        <w:tc>
          <w:tcPr>
            <w:tcW w:w="1660" w:type="pct"/>
            <w:vAlign w:val="center"/>
          </w:tcPr>
          <w:p w14:paraId="39289EEB" w14:textId="448A6B49" w:rsidR="003E0290" w:rsidRPr="00CB630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rPr>
            </w:pPr>
            <w:r w:rsidRPr="00CB6308">
              <w:rPr>
                <w:smallCaps/>
                <w:color w:val="auto"/>
                <w:sz w:val="22"/>
              </w:rPr>
              <w:t>RPO W</w:t>
            </w:r>
            <w:r w:rsidR="004A37AF">
              <w:rPr>
                <w:smallCaps/>
                <w:color w:val="auto"/>
                <w:sz w:val="22"/>
              </w:rPr>
              <w:t>M 2014-2020: Oś priorytetowa IX -</w:t>
            </w:r>
            <w:r>
              <w:rPr>
                <w:smallCaps/>
                <w:color w:val="auto"/>
                <w:sz w:val="22"/>
              </w:rPr>
              <w:t xml:space="preserve"> </w:t>
            </w:r>
            <w:r w:rsidRPr="00CB6308">
              <w:rPr>
                <w:smallCaps/>
                <w:sz w:val="22"/>
                <w:szCs w:val="22"/>
              </w:rPr>
              <w:t>Wspieranie włączenia społecznego i walka</w:t>
            </w:r>
            <w:r>
              <w:rPr>
                <w:smallCaps/>
                <w:sz w:val="22"/>
                <w:szCs w:val="22"/>
              </w:rPr>
              <w:t xml:space="preserve"> </w:t>
            </w:r>
            <w:r w:rsidRPr="00CB6308">
              <w:rPr>
                <w:smallCaps/>
              </w:rPr>
              <w:t>z ubóstwem</w:t>
            </w:r>
          </w:p>
        </w:tc>
      </w:tr>
      <w:tr w:rsidR="003E0290" w:rsidRPr="00CB6308" w14:paraId="47AA2C3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5B146163" w14:textId="684A158D" w:rsidR="003E0290" w:rsidRPr="00CB6308" w:rsidRDefault="004A37AF" w:rsidP="003E0290">
            <w:pPr>
              <w:spacing w:before="120" w:after="120"/>
              <w:rPr>
                <w:b w:val="0"/>
                <w:smallCaps/>
              </w:rPr>
            </w:pPr>
            <w:r>
              <w:rPr>
                <w:b w:val="0"/>
                <w:smallCaps/>
              </w:rPr>
              <w:t>7</w:t>
            </w:r>
            <w:r w:rsidR="003E0290" w:rsidRPr="00CB6308">
              <w:rPr>
                <w:b w:val="0"/>
                <w:smallCaps/>
              </w:rPr>
              <w:t>.</w:t>
            </w:r>
          </w:p>
        </w:tc>
        <w:tc>
          <w:tcPr>
            <w:tcW w:w="1450" w:type="pct"/>
            <w:vAlign w:val="center"/>
          </w:tcPr>
          <w:p w14:paraId="37E8F2E0"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 xml:space="preserve">Wspieranie nowatorskich inicjatyw na rzecz e-integracji i budowania kapitału społecznego </w:t>
            </w:r>
            <w:r w:rsidRPr="00CB6308">
              <w:rPr>
                <w:smallCaps/>
              </w:rPr>
              <w:br/>
              <w:t>z wykorzystaniem technologii cyfrowych</w:t>
            </w:r>
          </w:p>
        </w:tc>
        <w:tc>
          <w:tcPr>
            <w:tcW w:w="1603" w:type="pct"/>
            <w:vAlign w:val="center"/>
          </w:tcPr>
          <w:p w14:paraId="7EBA4207"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wspieranie różnych grup społecznych z uwzględnieniem ich specyficznych potrzeb</w:t>
            </w:r>
          </w:p>
        </w:tc>
        <w:tc>
          <w:tcPr>
            <w:tcW w:w="1660" w:type="pct"/>
            <w:vAlign w:val="center"/>
          </w:tcPr>
          <w:p w14:paraId="4A8411C2"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PO Polska Cyfrowa 2014-2020: Oś Priorytetowa III. Cyfrowa aktywizacja społeczeństwa</w:t>
            </w:r>
          </w:p>
        </w:tc>
      </w:tr>
    </w:tbl>
    <w:p w14:paraId="666E6981" w14:textId="77777777" w:rsidR="003E0290" w:rsidRDefault="003E0290" w:rsidP="003E0290"/>
    <w:p w14:paraId="34D276EB" w14:textId="77777777" w:rsidR="003E0290" w:rsidRDefault="003E0290" w:rsidP="003E0290"/>
    <w:p w14:paraId="0928F548" w14:textId="77777777" w:rsidR="003E0290" w:rsidRDefault="003E0290" w:rsidP="003E0290">
      <w:pPr>
        <w:pStyle w:val="Nagwek2"/>
      </w:pPr>
      <w:bookmarkStart w:id="87" w:name="_Toc430547461"/>
      <w:r>
        <w:t xml:space="preserve">Priorytet 2. Rozwój turystyki i rekreacji oraz </w:t>
      </w:r>
      <w:r w:rsidRPr="0032269F">
        <w:t>kształtowanie wizerunku powiatu</w:t>
      </w:r>
      <w:bookmarkEnd w:id="87"/>
    </w:p>
    <w:p w14:paraId="035691D1" w14:textId="77777777" w:rsidR="003E0290" w:rsidRDefault="003E0290" w:rsidP="003E0290">
      <w:pPr>
        <w:pStyle w:val="Nagwek3"/>
      </w:pPr>
      <w:bookmarkStart w:id="88" w:name="_Toc430547462"/>
      <w:r>
        <w:t>Cel operacyjny 2.1. Opracowanie i wdrożenie skutecznej kampanii promocyjnej dla potencjalnych inwestorów i turystów</w:t>
      </w:r>
      <w:bookmarkEnd w:id="88"/>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23"/>
        <w:gridCol w:w="2752"/>
        <w:gridCol w:w="3043"/>
        <w:gridCol w:w="3152"/>
      </w:tblGrid>
      <w:tr w:rsidR="003E0290" w:rsidRPr="003B3C9B" w14:paraId="13CD1108"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 w:type="pct"/>
            <w:tcBorders>
              <w:top w:val="none" w:sz="0" w:space="0" w:color="auto"/>
              <w:left w:val="none" w:sz="0" w:space="0" w:color="auto"/>
              <w:right w:val="none" w:sz="0" w:space="0" w:color="auto"/>
            </w:tcBorders>
            <w:shd w:val="clear" w:color="auto" w:fill="002060"/>
            <w:vAlign w:val="center"/>
          </w:tcPr>
          <w:p w14:paraId="2B24BD6B" w14:textId="77777777" w:rsidR="003E0290" w:rsidRPr="003B3C9B" w:rsidRDefault="003E0290" w:rsidP="003E0290">
            <w:pPr>
              <w:spacing w:before="120" w:after="120"/>
              <w:rPr>
                <w:smallCaps/>
              </w:rPr>
            </w:pPr>
            <w:r w:rsidRPr="003B3C9B">
              <w:rPr>
                <w:smallCaps/>
              </w:rPr>
              <w:t>Lp.</w:t>
            </w:r>
          </w:p>
        </w:tc>
        <w:tc>
          <w:tcPr>
            <w:tcW w:w="1438" w:type="pct"/>
            <w:tcBorders>
              <w:top w:val="none" w:sz="0" w:space="0" w:color="auto"/>
              <w:left w:val="none" w:sz="0" w:space="0" w:color="auto"/>
              <w:right w:val="none" w:sz="0" w:space="0" w:color="auto"/>
            </w:tcBorders>
            <w:shd w:val="clear" w:color="auto" w:fill="002060"/>
            <w:vAlign w:val="center"/>
          </w:tcPr>
          <w:p w14:paraId="3B837814" w14:textId="77777777" w:rsidR="003E0290" w:rsidRPr="003B3C9B"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3B3C9B">
              <w:rPr>
                <w:smallCaps/>
              </w:rPr>
              <w:t>Kierunki działań operacyjnych</w:t>
            </w:r>
          </w:p>
        </w:tc>
        <w:tc>
          <w:tcPr>
            <w:tcW w:w="1590" w:type="pct"/>
            <w:tcBorders>
              <w:top w:val="none" w:sz="0" w:space="0" w:color="auto"/>
              <w:left w:val="none" w:sz="0" w:space="0" w:color="auto"/>
              <w:right w:val="none" w:sz="0" w:space="0" w:color="auto"/>
            </w:tcBorders>
            <w:shd w:val="clear" w:color="auto" w:fill="002060"/>
            <w:vAlign w:val="center"/>
          </w:tcPr>
          <w:p w14:paraId="3DA278AC" w14:textId="77777777" w:rsidR="003E0290" w:rsidRPr="003B3C9B"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3B3C9B">
              <w:rPr>
                <w:smallCaps/>
              </w:rPr>
              <w:br/>
              <w:t>w realizacji zaplanowanych działań</w:t>
            </w:r>
          </w:p>
        </w:tc>
        <w:tc>
          <w:tcPr>
            <w:tcW w:w="1647" w:type="pct"/>
            <w:tcBorders>
              <w:top w:val="none" w:sz="0" w:space="0" w:color="auto"/>
              <w:left w:val="none" w:sz="0" w:space="0" w:color="auto"/>
              <w:right w:val="none" w:sz="0" w:space="0" w:color="auto"/>
            </w:tcBorders>
            <w:shd w:val="clear" w:color="auto" w:fill="002060"/>
            <w:vAlign w:val="center"/>
          </w:tcPr>
          <w:p w14:paraId="1CFC3D6C" w14:textId="77777777" w:rsidR="003E0290" w:rsidRPr="003B3C9B"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3B3C9B">
              <w:rPr>
                <w:smallCaps/>
              </w:rPr>
              <w:t>Możliwości finansowania działań ze źródeł zewnętrznych</w:t>
            </w:r>
          </w:p>
        </w:tc>
      </w:tr>
      <w:tr w:rsidR="003E0290" w:rsidRPr="003B3C9B" w14:paraId="06DA02DC"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 w:type="pct"/>
            <w:tcBorders>
              <w:left w:val="none" w:sz="0" w:space="0" w:color="auto"/>
            </w:tcBorders>
            <w:shd w:val="clear" w:color="auto" w:fill="002060"/>
            <w:vAlign w:val="center"/>
          </w:tcPr>
          <w:p w14:paraId="3D132D9B" w14:textId="77777777" w:rsidR="003E0290" w:rsidRPr="003B3C9B" w:rsidRDefault="003E0290" w:rsidP="003E0290">
            <w:pPr>
              <w:spacing w:before="120" w:after="120"/>
              <w:rPr>
                <w:smallCaps/>
              </w:rPr>
            </w:pPr>
            <w:r w:rsidRPr="003B3C9B">
              <w:rPr>
                <w:smallCaps/>
              </w:rPr>
              <w:t>1.</w:t>
            </w:r>
          </w:p>
        </w:tc>
        <w:tc>
          <w:tcPr>
            <w:tcW w:w="1438" w:type="pct"/>
            <w:vAlign w:val="center"/>
          </w:tcPr>
          <w:p w14:paraId="23C97B03" w14:textId="77777777" w:rsidR="003E0290" w:rsidRPr="003B3C9B"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3B3C9B">
              <w:rPr>
                <w:smallCaps/>
              </w:rPr>
              <w:t xml:space="preserve">Promocja gospodarcza </w:t>
            </w:r>
            <w:r w:rsidRPr="003B3C9B">
              <w:rPr>
                <w:smallCaps/>
              </w:rPr>
              <w:br/>
              <w:t xml:space="preserve">i turystyczna powiatu </w:t>
            </w:r>
            <w:r w:rsidRPr="003B3C9B">
              <w:rPr>
                <w:smallCaps/>
              </w:rPr>
              <w:br/>
              <w:t xml:space="preserve">w ramach prowadzonej przez powiat współpracy krajowej </w:t>
            </w:r>
            <w:r w:rsidRPr="003B3C9B">
              <w:rPr>
                <w:smallCaps/>
              </w:rPr>
              <w:br/>
              <w:t>i międzynarodowej</w:t>
            </w:r>
          </w:p>
        </w:tc>
        <w:tc>
          <w:tcPr>
            <w:tcW w:w="1590" w:type="pct"/>
            <w:vAlign w:val="center"/>
          </w:tcPr>
          <w:p w14:paraId="0380E48E" w14:textId="77777777" w:rsidR="003E0290" w:rsidRPr="003B3C9B"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3B3C9B">
              <w:rPr>
                <w:smallCaps/>
              </w:rPr>
              <w:t>Realizacja projektów sieciowych z innymi jednostkami w kraju i za granicą</w:t>
            </w:r>
          </w:p>
        </w:tc>
        <w:tc>
          <w:tcPr>
            <w:tcW w:w="1647" w:type="pct"/>
            <w:vAlign w:val="center"/>
          </w:tcPr>
          <w:p w14:paraId="02CCD37D" w14:textId="77777777" w:rsidR="003E0290" w:rsidRPr="003B3C9B"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3B3C9B">
              <w:rPr>
                <w:smallCaps/>
              </w:rPr>
              <w:t>Programy Europejskiej Współpracy Terytorialnej 2014-2020</w:t>
            </w:r>
          </w:p>
        </w:tc>
      </w:tr>
      <w:tr w:rsidR="003E0290" w:rsidRPr="003B3C9B" w14:paraId="62759A37" w14:textId="77777777" w:rsidTr="00EE0C73">
        <w:tc>
          <w:tcPr>
            <w:cnfStyle w:val="001000000000" w:firstRow="0" w:lastRow="0" w:firstColumn="1" w:lastColumn="0" w:oddVBand="0" w:evenVBand="0" w:oddHBand="0" w:evenHBand="0" w:firstRowFirstColumn="0" w:firstRowLastColumn="0" w:lastRowFirstColumn="0" w:lastRowLastColumn="0"/>
            <w:tcW w:w="325" w:type="pct"/>
            <w:tcBorders>
              <w:left w:val="none" w:sz="0" w:space="0" w:color="auto"/>
              <w:bottom w:val="none" w:sz="0" w:space="0" w:color="auto"/>
            </w:tcBorders>
            <w:shd w:val="clear" w:color="auto" w:fill="002060"/>
            <w:vAlign w:val="center"/>
          </w:tcPr>
          <w:p w14:paraId="74AC57FC" w14:textId="77777777" w:rsidR="003E0290" w:rsidRPr="003B3C9B" w:rsidRDefault="003E0290" w:rsidP="003E0290">
            <w:pPr>
              <w:spacing w:before="120" w:after="120"/>
              <w:rPr>
                <w:smallCaps/>
              </w:rPr>
            </w:pPr>
            <w:r w:rsidRPr="003B3C9B">
              <w:rPr>
                <w:smallCaps/>
              </w:rPr>
              <w:t>2.</w:t>
            </w:r>
          </w:p>
        </w:tc>
        <w:tc>
          <w:tcPr>
            <w:tcW w:w="1438" w:type="pct"/>
            <w:vAlign w:val="center"/>
          </w:tcPr>
          <w:p w14:paraId="12B859DF" w14:textId="77777777" w:rsidR="003E0290" w:rsidRPr="003B3C9B"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rPr>
            </w:pPr>
            <w:r w:rsidRPr="003B3C9B">
              <w:rPr>
                <w:smallCaps/>
                <w:sz w:val="22"/>
              </w:rPr>
              <w:t>Promocja gospodarcza regionu w wymia</w:t>
            </w:r>
            <w:r>
              <w:rPr>
                <w:smallCaps/>
                <w:sz w:val="22"/>
              </w:rPr>
              <w:t xml:space="preserve">rze krajowym </w:t>
            </w:r>
            <w:r>
              <w:rPr>
                <w:smallCaps/>
                <w:sz w:val="22"/>
              </w:rPr>
              <w:lastRenderedPageBreak/>
              <w:t>i międzynarodowym</w:t>
            </w:r>
          </w:p>
        </w:tc>
        <w:tc>
          <w:tcPr>
            <w:tcW w:w="1590" w:type="pct"/>
            <w:vAlign w:val="center"/>
          </w:tcPr>
          <w:p w14:paraId="455C89F7" w14:textId="77777777" w:rsidR="003E0290" w:rsidRPr="003B3C9B"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3B3C9B">
              <w:rPr>
                <w:smallCaps/>
              </w:rPr>
              <w:lastRenderedPageBreak/>
              <w:t xml:space="preserve">Realizacja projektów sieciowych z innymi jednostkami w kraju i za </w:t>
            </w:r>
            <w:r w:rsidRPr="003B3C9B">
              <w:rPr>
                <w:smallCaps/>
              </w:rPr>
              <w:lastRenderedPageBreak/>
              <w:t>granicą</w:t>
            </w:r>
          </w:p>
        </w:tc>
        <w:tc>
          <w:tcPr>
            <w:tcW w:w="1647" w:type="pct"/>
            <w:vAlign w:val="center"/>
          </w:tcPr>
          <w:p w14:paraId="0A25AD4A" w14:textId="77777777" w:rsidR="003E0290" w:rsidRPr="003B3C9B"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3B3C9B">
              <w:rPr>
                <w:smallCaps/>
              </w:rPr>
              <w:lastRenderedPageBreak/>
              <w:t xml:space="preserve">RPO WM 2014-2020: Oś Priorytetowa III. </w:t>
            </w:r>
            <w:r w:rsidRPr="003B3C9B">
              <w:rPr>
                <w:bCs/>
                <w:smallCaps/>
                <w:szCs w:val="23"/>
              </w:rPr>
              <w:t xml:space="preserve">Rozwój </w:t>
            </w:r>
            <w:r w:rsidRPr="003B3C9B">
              <w:rPr>
                <w:bCs/>
                <w:smallCaps/>
                <w:szCs w:val="23"/>
              </w:rPr>
              <w:lastRenderedPageBreak/>
              <w:t>potencjału innowacyjnego i przedsiębiorczości</w:t>
            </w:r>
          </w:p>
        </w:tc>
      </w:tr>
    </w:tbl>
    <w:p w14:paraId="54AA21DF" w14:textId="77777777" w:rsidR="003E0290" w:rsidRDefault="003E0290" w:rsidP="003E0290">
      <w:r>
        <w:lastRenderedPageBreak/>
        <w:t xml:space="preserve"> </w:t>
      </w:r>
    </w:p>
    <w:p w14:paraId="1DE24573" w14:textId="77777777" w:rsidR="003E0290" w:rsidRPr="00A009D4" w:rsidRDefault="003E0290" w:rsidP="003E0290">
      <w:pPr>
        <w:pStyle w:val="Nagwek3"/>
      </w:pPr>
      <w:bookmarkStart w:id="89" w:name="_Toc430547463"/>
      <w:r w:rsidRPr="00A009D4">
        <w:t xml:space="preserve">Cel operacyjny 2.2. </w:t>
      </w:r>
      <w:r>
        <w:t>Stworzenie i rozwój z</w:t>
      </w:r>
      <w:r w:rsidRPr="00A009D4">
        <w:t>integrowanego produktu turystycznego o zasięgu ogólnopolskim  w oparciu o dziedzictwo związane z życiem i twórczością Jana Kochanowskiego</w:t>
      </w:r>
      <w:bookmarkEnd w:id="89"/>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424F98" w:rsidRPr="00E7657D" w14:paraId="5FCFE9AE" w14:textId="77777777" w:rsidTr="004E6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013405B2" w14:textId="77777777" w:rsidR="00424F98" w:rsidRPr="00E7657D" w:rsidRDefault="00424F98" w:rsidP="004E63FE">
            <w:pPr>
              <w:spacing w:before="120" w:after="120"/>
              <w:rPr>
                <w:smallCaps/>
              </w:rPr>
            </w:pPr>
            <w:r w:rsidRPr="00E7657D">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3CB35A3" w14:textId="77777777" w:rsidR="00424F98" w:rsidRPr="00E7657D" w:rsidRDefault="00424F98" w:rsidP="004E63FE">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65D57BFD" w14:textId="77777777" w:rsidR="00424F98" w:rsidRPr="00E7657D" w:rsidRDefault="00424F98" w:rsidP="004E63FE">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E7657D">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4A02930B" w14:textId="77777777" w:rsidR="00424F98" w:rsidRPr="00E7657D" w:rsidRDefault="00424F98" w:rsidP="004E63FE">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t>Możliwości finansowania działań ze źródeł zewnętrznych</w:t>
            </w:r>
          </w:p>
        </w:tc>
      </w:tr>
      <w:tr w:rsidR="00424F98" w:rsidRPr="00E7657D" w14:paraId="38FBBF91" w14:textId="77777777" w:rsidTr="004E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4644AC80" w14:textId="77777777" w:rsidR="00424F98" w:rsidRPr="00E7657D" w:rsidRDefault="00424F98" w:rsidP="004E63FE">
            <w:pPr>
              <w:spacing w:before="120" w:after="120"/>
              <w:rPr>
                <w:smallCaps/>
              </w:rPr>
            </w:pPr>
            <w:r w:rsidRPr="00E7657D">
              <w:rPr>
                <w:smallCaps/>
              </w:rPr>
              <w:t>1.</w:t>
            </w:r>
          </w:p>
        </w:tc>
        <w:tc>
          <w:tcPr>
            <w:tcW w:w="1450" w:type="pct"/>
            <w:vAlign w:val="center"/>
          </w:tcPr>
          <w:p w14:paraId="539A80BE"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Opracowanie koncepcji Zintegrowanego produktu turystycznego oraz jego rozwoju w wymiarze ponadregionalnym</w:t>
            </w:r>
          </w:p>
        </w:tc>
        <w:tc>
          <w:tcPr>
            <w:tcW w:w="1603" w:type="pct"/>
            <w:vAlign w:val="center"/>
          </w:tcPr>
          <w:p w14:paraId="6949D57C"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Rozwijanie ponadregionalnego  produktu turystycznego „Jan Kochanowski”</w:t>
            </w:r>
          </w:p>
        </w:tc>
        <w:tc>
          <w:tcPr>
            <w:tcW w:w="1660" w:type="pct"/>
            <w:vAlign w:val="center"/>
          </w:tcPr>
          <w:p w14:paraId="508FD56E" w14:textId="5B20D01A"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RPO WM 2014-2020: Oś priorytetowa III - Rozwój potencjału innowacyjnego i przedsiębiorczości</w:t>
            </w:r>
          </w:p>
        </w:tc>
      </w:tr>
      <w:tr w:rsidR="00424F98" w:rsidRPr="00E7657D" w14:paraId="55EB4469" w14:textId="77777777" w:rsidTr="004E63FE">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CF0F904" w14:textId="77777777" w:rsidR="00424F98" w:rsidRPr="00E7657D" w:rsidRDefault="00424F98" w:rsidP="004E63FE">
            <w:pPr>
              <w:spacing w:before="120" w:after="120"/>
              <w:rPr>
                <w:smallCaps/>
              </w:rPr>
            </w:pPr>
            <w:r w:rsidRPr="00E7657D">
              <w:rPr>
                <w:smallCaps/>
              </w:rPr>
              <w:t>2.</w:t>
            </w:r>
          </w:p>
        </w:tc>
        <w:tc>
          <w:tcPr>
            <w:tcW w:w="1450" w:type="pct"/>
            <w:vAlign w:val="center"/>
          </w:tcPr>
          <w:p w14:paraId="338DD20A" w14:textId="77777777"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budowa dodatkowej oraz rozbudowa istniejącej infrastruktury w ramach rozwijanego produktu turystycznego</w:t>
            </w:r>
          </w:p>
        </w:tc>
        <w:tc>
          <w:tcPr>
            <w:tcW w:w="1603" w:type="pct"/>
            <w:vAlign w:val="center"/>
          </w:tcPr>
          <w:p w14:paraId="62BF9D53" w14:textId="77777777"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wsparcie dla inwestycji realizowanych przez gminy lub podmioty prywatne działające w branży turystycznej</w:t>
            </w:r>
          </w:p>
        </w:tc>
        <w:tc>
          <w:tcPr>
            <w:tcW w:w="1660" w:type="pct"/>
            <w:vAlign w:val="center"/>
          </w:tcPr>
          <w:p w14:paraId="6C03753B" w14:textId="77777777" w:rsidR="00424F98"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RPO WM 2014-2020: Oś priorytetowa III Rozwój potencjału innowacyjnego i przedsiębiorczości </w:t>
            </w:r>
          </w:p>
          <w:p w14:paraId="5BB550D8" w14:textId="524C7B3E"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(II) RPO WM 2014-2020: Oś priorytetowa V - Gospodarka przyjazna środowisku</w:t>
            </w:r>
          </w:p>
        </w:tc>
      </w:tr>
      <w:tr w:rsidR="00424F98" w:rsidRPr="00E7657D" w14:paraId="31345315" w14:textId="77777777" w:rsidTr="004E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3DAC5719" w14:textId="77777777" w:rsidR="00424F98" w:rsidRPr="00E7657D" w:rsidRDefault="00424F98" w:rsidP="004E63FE">
            <w:pPr>
              <w:spacing w:before="120" w:after="120"/>
              <w:rPr>
                <w:smallCaps/>
              </w:rPr>
            </w:pPr>
            <w:r w:rsidRPr="00E7657D">
              <w:rPr>
                <w:smallCaps/>
              </w:rPr>
              <w:t>3.</w:t>
            </w:r>
          </w:p>
        </w:tc>
        <w:tc>
          <w:tcPr>
            <w:tcW w:w="1450" w:type="pct"/>
            <w:vAlign w:val="center"/>
          </w:tcPr>
          <w:p w14:paraId="17962397"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budowa wspólnej infrastruktury instytucjonalnej do świadczenia usług w ramach rozwijanego produktu turystycznego, w tym szkolenie kadr i monitoring standardu jakości świadczonych przez nie usług </w:t>
            </w:r>
          </w:p>
        </w:tc>
        <w:tc>
          <w:tcPr>
            <w:tcW w:w="1603" w:type="pct"/>
            <w:vAlign w:val="center"/>
          </w:tcPr>
          <w:p w14:paraId="75E01299"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Zainicjowanie i wspieranie współpracy sieciowej przedsiębiorstw z branży turystycznej na terenie powiatu np. stworzenie klastra; współpraca powiatu ze strukturami sieciowymi </w:t>
            </w:r>
          </w:p>
        </w:tc>
        <w:tc>
          <w:tcPr>
            <w:tcW w:w="1660" w:type="pct"/>
            <w:vAlign w:val="center"/>
          </w:tcPr>
          <w:p w14:paraId="30366102" w14:textId="0DFD87B9"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RPO WM 2014-2020: Oś priorytetowa III - Rozwój potencjału innowacyjnego i przedsiębiorczości</w:t>
            </w:r>
          </w:p>
        </w:tc>
      </w:tr>
      <w:tr w:rsidR="00424F98" w:rsidRPr="00E7657D" w14:paraId="29A71ED4" w14:textId="77777777" w:rsidTr="004E63FE">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3F641FCD" w14:textId="77777777" w:rsidR="00424F98" w:rsidRPr="00E7657D" w:rsidRDefault="00424F98" w:rsidP="004E63FE">
            <w:pPr>
              <w:spacing w:before="120" w:after="120"/>
              <w:rPr>
                <w:smallCaps/>
              </w:rPr>
            </w:pPr>
            <w:r w:rsidRPr="00E7657D">
              <w:rPr>
                <w:smallCaps/>
              </w:rPr>
              <w:t>4.</w:t>
            </w:r>
          </w:p>
        </w:tc>
        <w:tc>
          <w:tcPr>
            <w:tcW w:w="1450" w:type="pct"/>
            <w:vAlign w:val="center"/>
          </w:tcPr>
          <w:p w14:paraId="7F24C6C6" w14:textId="77777777"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skuteczna promocja wypracowanego produktu turystycznego zachęcająca turystów do skorzystania z pakietu usług oferowanych </w:t>
            </w:r>
            <w:r>
              <w:rPr>
                <w:smallCaps/>
              </w:rPr>
              <w:lastRenderedPageBreak/>
              <w:t xml:space="preserve">w jego ramach – np. stworzenie wspólnego systemu informacji turystycznej </w:t>
            </w:r>
          </w:p>
        </w:tc>
        <w:tc>
          <w:tcPr>
            <w:tcW w:w="1603" w:type="pct"/>
            <w:vAlign w:val="center"/>
          </w:tcPr>
          <w:p w14:paraId="40EA88D3" w14:textId="77777777" w:rsidR="00424F98" w:rsidRPr="00424F98"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24F98">
              <w:rPr>
                <w:smallCaps/>
              </w:rPr>
              <w:lastRenderedPageBreak/>
              <w:t xml:space="preserve">działania powinny być prowadzone zarówno przez lidera struktur klastrowych, jak i przez poszczególnych </w:t>
            </w:r>
            <w:r w:rsidRPr="00424F98">
              <w:rPr>
                <w:smallCaps/>
              </w:rPr>
              <w:lastRenderedPageBreak/>
              <w:t>uczestników klastra</w:t>
            </w:r>
          </w:p>
        </w:tc>
        <w:tc>
          <w:tcPr>
            <w:tcW w:w="1660" w:type="pct"/>
            <w:vAlign w:val="center"/>
          </w:tcPr>
          <w:p w14:paraId="008FD9E7" w14:textId="0B566F6E" w:rsidR="00424F98" w:rsidRPr="00424F98"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24F98">
              <w:rPr>
                <w:smallCaps/>
              </w:rPr>
              <w:lastRenderedPageBreak/>
              <w:t xml:space="preserve">RPO WM 2014-2020: Oś priorytetowa V </w:t>
            </w:r>
            <w:r>
              <w:rPr>
                <w:smallCaps/>
              </w:rPr>
              <w:t xml:space="preserve">- </w:t>
            </w:r>
            <w:r w:rsidRPr="00424F98">
              <w:rPr>
                <w:smallCaps/>
              </w:rPr>
              <w:t>Gospodarka przyjazna środowisku</w:t>
            </w:r>
          </w:p>
        </w:tc>
      </w:tr>
    </w:tbl>
    <w:p w14:paraId="1FBAA034" w14:textId="77777777" w:rsidR="003E0290" w:rsidRDefault="003E0290" w:rsidP="003E0290"/>
    <w:p w14:paraId="55A0B4B2" w14:textId="77777777" w:rsidR="003E0290" w:rsidRDefault="003E0290" w:rsidP="003E0290">
      <w:pPr>
        <w:pStyle w:val="Nagwek3"/>
      </w:pPr>
      <w:bookmarkStart w:id="90" w:name="_Toc430547464"/>
      <w:r>
        <w:t>Cel operacyjny 2.3. Rozwój infrastruktury turystycznej i rekreacyjnej na terenie powiatu</w:t>
      </w:r>
      <w:bookmarkEnd w:id="90"/>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62A54" w14:paraId="60499326"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140E749" w14:textId="77777777" w:rsidR="003E0290" w:rsidRPr="00462A54" w:rsidRDefault="003E0290" w:rsidP="003E0290">
            <w:pPr>
              <w:spacing w:before="120" w:after="120"/>
              <w:rPr>
                <w:smallCaps/>
              </w:rPr>
            </w:pPr>
            <w:r w:rsidRPr="00462A54">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01F58E1A" w14:textId="77777777" w:rsidR="003E0290" w:rsidRPr="00462A5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62A54">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44591FDC" w14:textId="77777777" w:rsidR="003E0290" w:rsidRPr="00462A5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62A54">
              <w:rPr>
                <w:smallCaps/>
              </w:rPr>
              <w:t>Rola i zadania powiatu</w:t>
            </w:r>
            <w:r w:rsidRPr="00462A54">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2A281F68" w14:textId="77777777" w:rsidR="003E0290" w:rsidRPr="00462A5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62A54">
              <w:rPr>
                <w:smallCaps/>
              </w:rPr>
              <w:t>Możliwości finansowania działań ze źródeł zewnętrznych</w:t>
            </w:r>
          </w:p>
        </w:tc>
      </w:tr>
      <w:tr w:rsidR="003E0290" w:rsidRPr="00462A54" w14:paraId="6ECBB22B"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19F05C1" w14:textId="77777777" w:rsidR="003E0290" w:rsidRPr="00462A54" w:rsidRDefault="003E0290" w:rsidP="003E0290">
            <w:pPr>
              <w:spacing w:before="120" w:after="120"/>
              <w:rPr>
                <w:smallCaps/>
              </w:rPr>
            </w:pPr>
            <w:r w:rsidRPr="00462A54">
              <w:rPr>
                <w:smallCaps/>
              </w:rPr>
              <w:t>1.</w:t>
            </w:r>
          </w:p>
        </w:tc>
        <w:tc>
          <w:tcPr>
            <w:tcW w:w="1450" w:type="pct"/>
            <w:vAlign w:val="center"/>
          </w:tcPr>
          <w:p w14:paraId="4CAC74A2" w14:textId="77777777"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62A54">
              <w:rPr>
                <w:smallCaps/>
              </w:rPr>
              <w:t xml:space="preserve">Odnawianie lub poprawa stanu technicznego obiektów budowlanych, </w:t>
            </w:r>
            <w:r w:rsidRPr="00462A54">
              <w:rPr>
                <w:smallCaps/>
              </w:rPr>
              <w:br/>
              <w:t xml:space="preserve">w tym zabytkowych, służących zachowaniu dziedzictwa kulturowego </w:t>
            </w:r>
            <w:r w:rsidRPr="00462A54">
              <w:rPr>
                <w:smallCaps/>
              </w:rPr>
              <w:br/>
              <w:t xml:space="preserve">i rozwoju turystyki </w:t>
            </w:r>
          </w:p>
        </w:tc>
        <w:tc>
          <w:tcPr>
            <w:tcW w:w="1603" w:type="pct"/>
            <w:vAlign w:val="center"/>
          </w:tcPr>
          <w:p w14:paraId="0F035B8C" w14:textId="77777777"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Realizacja własnych projektów lub z innymi instytucjami partnerskimi; </w:t>
            </w:r>
            <w:r w:rsidRPr="00462A54">
              <w:rPr>
                <w:smallCaps/>
              </w:rPr>
              <w:t xml:space="preserve">Wspieranie i wspomaganie działań prowadzonych przez gminy </w:t>
            </w:r>
          </w:p>
        </w:tc>
        <w:tc>
          <w:tcPr>
            <w:tcW w:w="1660" w:type="pct"/>
            <w:vAlign w:val="center"/>
          </w:tcPr>
          <w:p w14:paraId="0EDBCFFF" w14:textId="3C44988B"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 RPO</w:t>
            </w:r>
            <w:r w:rsidR="00424F98">
              <w:rPr>
                <w:smallCaps/>
              </w:rPr>
              <w:t xml:space="preserve"> WM 2014-2020: Oś priorytetowa V -</w:t>
            </w:r>
            <w:r>
              <w:rPr>
                <w:smallCaps/>
              </w:rPr>
              <w:t xml:space="preserve"> Gospodarka przyjazna środowisku </w:t>
            </w:r>
          </w:p>
          <w:p w14:paraId="21C71DB7" w14:textId="4157B653"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(ii)</w:t>
            </w:r>
            <w:r w:rsidR="0058216F">
              <w:rPr>
                <w:smallCaps/>
              </w:rPr>
              <w:t> </w:t>
            </w:r>
            <w:r w:rsidRPr="00462A54">
              <w:rPr>
                <w:smallCaps/>
              </w:rPr>
              <w:t>PROW 2014-2020: Działanie. Podstawowe usługi i odnowa miejscowości na obszarach wiejskich (art.20)</w:t>
            </w:r>
          </w:p>
        </w:tc>
      </w:tr>
      <w:tr w:rsidR="003E0290" w:rsidRPr="00462A54" w14:paraId="57EFD885"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77F20C5" w14:textId="77777777" w:rsidR="003E0290" w:rsidRPr="00462A54" w:rsidRDefault="003E0290" w:rsidP="003E0290">
            <w:pPr>
              <w:spacing w:before="120" w:after="120"/>
              <w:rPr>
                <w:smallCaps/>
              </w:rPr>
            </w:pPr>
            <w:r w:rsidRPr="00462A54">
              <w:rPr>
                <w:smallCaps/>
              </w:rPr>
              <w:t>2.</w:t>
            </w:r>
          </w:p>
        </w:tc>
        <w:tc>
          <w:tcPr>
            <w:tcW w:w="1450" w:type="pct"/>
            <w:vAlign w:val="center"/>
          </w:tcPr>
          <w:p w14:paraId="0318F6DE" w14:textId="77777777" w:rsidR="003E0290" w:rsidRPr="000A2C8D"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3"/>
                <w:szCs w:val="23"/>
              </w:rPr>
            </w:pPr>
            <w:r w:rsidRPr="00462A54">
              <w:rPr>
                <w:smallCaps/>
                <w:sz w:val="23"/>
                <w:szCs w:val="23"/>
              </w:rPr>
              <w:t>Rozwój ogólnodostępnej i niekomercyjnej infrastruktury turystycznej, rekreacyjnej lub kultural</w:t>
            </w:r>
            <w:r>
              <w:rPr>
                <w:smallCaps/>
                <w:sz w:val="23"/>
                <w:szCs w:val="23"/>
              </w:rPr>
              <w:t>nej</w:t>
            </w:r>
          </w:p>
        </w:tc>
        <w:tc>
          <w:tcPr>
            <w:tcW w:w="1603" w:type="pct"/>
            <w:vAlign w:val="center"/>
          </w:tcPr>
          <w:p w14:paraId="6FC35932" w14:textId="77777777" w:rsidR="003E0290" w:rsidRPr="00462A5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Realizacja własnych projektów lub z innymi instytucjami partnerskimi; </w:t>
            </w:r>
            <w:r w:rsidRPr="00462A54">
              <w:rPr>
                <w:smallCaps/>
              </w:rPr>
              <w:t>Wspieranie i wspomaganie działań prowadzonych przez gminy</w:t>
            </w:r>
          </w:p>
        </w:tc>
        <w:tc>
          <w:tcPr>
            <w:tcW w:w="1660" w:type="pct"/>
            <w:vAlign w:val="center"/>
          </w:tcPr>
          <w:p w14:paraId="3441B5FF" w14:textId="77777777" w:rsidR="003E0290" w:rsidRPr="00462A5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62A54">
              <w:rPr>
                <w:smallCaps/>
              </w:rPr>
              <w:t xml:space="preserve">PROW 2014-2020: </w:t>
            </w:r>
            <w:r w:rsidRPr="00462A54">
              <w:rPr>
                <w:smallCaps/>
                <w:sz w:val="23"/>
                <w:szCs w:val="23"/>
              </w:rPr>
              <w:t xml:space="preserve">Wsparcie dla rozwoju lokalnego w ramach inicjatywy LEADER </w:t>
            </w:r>
          </w:p>
        </w:tc>
      </w:tr>
      <w:tr w:rsidR="003E0290" w:rsidRPr="00462A54" w14:paraId="5748EB1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7523AD6" w14:textId="77777777" w:rsidR="003E0290" w:rsidRPr="00462A54" w:rsidRDefault="003E0290" w:rsidP="003E0290">
            <w:pPr>
              <w:spacing w:before="120" w:after="120"/>
              <w:rPr>
                <w:smallCaps/>
              </w:rPr>
            </w:pPr>
            <w:r w:rsidRPr="00462A54">
              <w:rPr>
                <w:smallCaps/>
              </w:rPr>
              <w:t>3.</w:t>
            </w:r>
          </w:p>
        </w:tc>
        <w:tc>
          <w:tcPr>
            <w:tcW w:w="1450" w:type="pct"/>
            <w:vAlign w:val="center"/>
          </w:tcPr>
          <w:p w14:paraId="18A7F963" w14:textId="77777777" w:rsidR="003E0290" w:rsidRPr="00462A54"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rPr>
            </w:pPr>
            <w:r w:rsidRPr="00462A54">
              <w:rPr>
                <w:smallCaps/>
              </w:rPr>
              <w:t>Za</w:t>
            </w:r>
            <w:r>
              <w:rPr>
                <w:smallCaps/>
              </w:rPr>
              <w:t>chowanie dziedzictwa lokalnego</w:t>
            </w:r>
          </w:p>
        </w:tc>
        <w:tc>
          <w:tcPr>
            <w:tcW w:w="1603" w:type="pct"/>
            <w:vAlign w:val="center"/>
          </w:tcPr>
          <w:p w14:paraId="7F17160A" w14:textId="77777777"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Realizacja własnych projektów lub z innymi instytucjami partnerskimi; </w:t>
            </w:r>
            <w:r w:rsidRPr="00462A54">
              <w:rPr>
                <w:smallCaps/>
              </w:rPr>
              <w:t>Wspieranie i wspomaganie działań prowadzonych przez gminy</w:t>
            </w:r>
          </w:p>
        </w:tc>
        <w:tc>
          <w:tcPr>
            <w:tcW w:w="1660" w:type="pct"/>
            <w:vAlign w:val="center"/>
          </w:tcPr>
          <w:p w14:paraId="33B57DFC" w14:textId="77777777" w:rsidR="003E0290" w:rsidRPr="00424F9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sz w:val="23"/>
                <w:szCs w:val="23"/>
              </w:rPr>
            </w:pPr>
            <w:r w:rsidRPr="00424F98">
              <w:rPr>
                <w:smallCaps/>
              </w:rPr>
              <w:t xml:space="preserve">(i) PROW 2014-2020: </w:t>
            </w:r>
            <w:r w:rsidRPr="00424F98">
              <w:rPr>
                <w:smallCaps/>
                <w:sz w:val="23"/>
                <w:szCs w:val="23"/>
              </w:rPr>
              <w:t xml:space="preserve">Wsparcie dla rozwoju lokalnego w ramach inicjatywy LEADER </w:t>
            </w:r>
          </w:p>
          <w:p w14:paraId="5A750B8C" w14:textId="5117454F"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(II) RPO</w:t>
            </w:r>
            <w:r w:rsidR="00424F98">
              <w:rPr>
                <w:smallCaps/>
              </w:rPr>
              <w:t xml:space="preserve"> WM 2014-2020: Oś priorytetowa V -</w:t>
            </w:r>
            <w:r>
              <w:rPr>
                <w:smallCaps/>
              </w:rPr>
              <w:t xml:space="preserve"> G</w:t>
            </w:r>
            <w:r w:rsidR="008367EB">
              <w:rPr>
                <w:smallCaps/>
              </w:rPr>
              <w:t xml:space="preserve">ospodarka przyjazna środowisku </w:t>
            </w:r>
          </w:p>
        </w:tc>
      </w:tr>
    </w:tbl>
    <w:p w14:paraId="236F235A" w14:textId="77777777" w:rsidR="003E0290" w:rsidRDefault="003E0290" w:rsidP="003E0290"/>
    <w:p w14:paraId="79ABF94D" w14:textId="77777777" w:rsidR="003E0290" w:rsidRDefault="003E0290" w:rsidP="003E0290">
      <w:pPr>
        <w:pStyle w:val="Nagwek3"/>
      </w:pPr>
      <w:bookmarkStart w:id="91" w:name="_Toc430547465"/>
      <w:r>
        <w:t>Cel operacyjny 2.4. Rozwój agroturystyki i ekoturystyki na terenach wiejskich</w:t>
      </w:r>
      <w:bookmarkEnd w:id="91"/>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E7657D" w14:paraId="7BD88818"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5587F55C" w14:textId="77777777" w:rsidR="003E0290" w:rsidRPr="00E7657D" w:rsidRDefault="003E0290" w:rsidP="003E0290">
            <w:pPr>
              <w:spacing w:before="120" w:after="120"/>
              <w:rPr>
                <w:smallCaps/>
              </w:rPr>
            </w:pPr>
            <w:r w:rsidRPr="00E7657D">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BDCA3F6" w14:textId="77777777" w:rsidR="003E0290" w:rsidRPr="00E7657D"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t xml:space="preserve">Kierunki działań </w:t>
            </w:r>
            <w:r w:rsidRPr="00E7657D">
              <w:rPr>
                <w:smallCaps/>
              </w:rPr>
              <w:lastRenderedPageBreak/>
              <w:t>operacyjnych</w:t>
            </w:r>
          </w:p>
        </w:tc>
        <w:tc>
          <w:tcPr>
            <w:tcW w:w="1603" w:type="pct"/>
            <w:tcBorders>
              <w:top w:val="none" w:sz="0" w:space="0" w:color="auto"/>
              <w:left w:val="none" w:sz="0" w:space="0" w:color="auto"/>
              <w:right w:val="none" w:sz="0" w:space="0" w:color="auto"/>
            </w:tcBorders>
            <w:shd w:val="clear" w:color="auto" w:fill="002060"/>
            <w:vAlign w:val="center"/>
          </w:tcPr>
          <w:p w14:paraId="3A8AF088" w14:textId="77777777" w:rsidR="003E0290" w:rsidRPr="00E7657D"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lastRenderedPageBreak/>
              <w:t>Rola i zadania powiatu</w:t>
            </w:r>
            <w:r w:rsidRPr="00E7657D">
              <w:rPr>
                <w:smallCaps/>
              </w:rPr>
              <w:br/>
              <w:t xml:space="preserve">w realizacji zaplanowanych </w:t>
            </w:r>
            <w:r w:rsidRPr="00E7657D">
              <w:rPr>
                <w:smallCaps/>
              </w:rPr>
              <w:lastRenderedPageBreak/>
              <w:t>działań</w:t>
            </w:r>
          </w:p>
        </w:tc>
        <w:tc>
          <w:tcPr>
            <w:tcW w:w="1660" w:type="pct"/>
            <w:tcBorders>
              <w:top w:val="none" w:sz="0" w:space="0" w:color="auto"/>
              <w:left w:val="none" w:sz="0" w:space="0" w:color="auto"/>
              <w:right w:val="none" w:sz="0" w:space="0" w:color="auto"/>
            </w:tcBorders>
            <w:shd w:val="clear" w:color="auto" w:fill="002060"/>
            <w:vAlign w:val="center"/>
          </w:tcPr>
          <w:p w14:paraId="7F3A54EA" w14:textId="77777777" w:rsidR="003E0290" w:rsidRPr="00E7657D"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lastRenderedPageBreak/>
              <w:t xml:space="preserve">Możliwości finansowania </w:t>
            </w:r>
            <w:r w:rsidRPr="00E7657D">
              <w:rPr>
                <w:smallCaps/>
              </w:rPr>
              <w:lastRenderedPageBreak/>
              <w:t>działań ze źródeł zewnętrznych</w:t>
            </w:r>
          </w:p>
        </w:tc>
      </w:tr>
      <w:tr w:rsidR="003E0290" w:rsidRPr="00E7657D" w14:paraId="3890135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3CEA00EC" w14:textId="77777777" w:rsidR="003E0290" w:rsidRPr="00E7657D" w:rsidRDefault="003E0290" w:rsidP="003E0290">
            <w:pPr>
              <w:spacing w:before="120" w:after="120"/>
              <w:rPr>
                <w:smallCaps/>
              </w:rPr>
            </w:pPr>
            <w:r>
              <w:rPr>
                <w:smallCaps/>
              </w:rPr>
              <w:lastRenderedPageBreak/>
              <w:t>1.</w:t>
            </w:r>
          </w:p>
        </w:tc>
        <w:tc>
          <w:tcPr>
            <w:tcW w:w="1450" w:type="pct"/>
            <w:vAlign w:val="center"/>
          </w:tcPr>
          <w:p w14:paraId="78322F7A" w14:textId="77777777" w:rsidR="003E0290" w:rsidRPr="00E7657D"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Budowa nowych </w:t>
            </w:r>
            <w:r>
              <w:rPr>
                <w:smallCaps/>
              </w:rPr>
              <w:br/>
              <w:t xml:space="preserve">i modernizacja istniejących gospodarstw agroturystycznych i ekoturystycznych </w:t>
            </w:r>
          </w:p>
        </w:tc>
        <w:tc>
          <w:tcPr>
            <w:tcW w:w="1603" w:type="pct"/>
            <w:vAlign w:val="center"/>
          </w:tcPr>
          <w:p w14:paraId="3854620B" w14:textId="77777777" w:rsidR="003E0290" w:rsidRPr="00E53269" w:rsidRDefault="003E0290" w:rsidP="003E0290">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mallCaps/>
              </w:rPr>
              <w:t xml:space="preserve">Bliska współpraca </w:t>
            </w:r>
            <w:r>
              <w:rPr>
                <w:smallCaps/>
              </w:rPr>
              <w:br/>
              <w:t>z podmiotami zainteresowanymi podjęciem działań w tym zakresie</w:t>
            </w:r>
          </w:p>
        </w:tc>
        <w:tc>
          <w:tcPr>
            <w:tcW w:w="1660" w:type="pct"/>
            <w:vAlign w:val="center"/>
          </w:tcPr>
          <w:p w14:paraId="18420A41" w14:textId="77777777" w:rsidR="003E0290" w:rsidRPr="00E7657D"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Inicjatywa Jeremie, Kredyt </w:t>
            </w:r>
            <w:r>
              <w:rPr>
                <w:smallCaps/>
              </w:rPr>
              <w:br/>
              <w:t>w ramach europejskiego funduszu rozwoju wsi polskiej; instrumenty kredytowe BGŻ</w:t>
            </w:r>
          </w:p>
        </w:tc>
      </w:tr>
    </w:tbl>
    <w:p w14:paraId="0A41CAA5" w14:textId="77777777" w:rsidR="003E0290" w:rsidRDefault="003E0290" w:rsidP="003E0290"/>
    <w:p w14:paraId="1907C29B" w14:textId="77777777" w:rsidR="003E0290" w:rsidRDefault="003E0290" w:rsidP="003E0290">
      <w:pPr>
        <w:pStyle w:val="Nagwek3"/>
      </w:pPr>
      <w:bookmarkStart w:id="92" w:name="_Toc430547466"/>
      <w:r>
        <w:t>Cel operacyjny 2.5. Rewitalizacja obszarów zdegradowanych oraz poprawa ładu przestrzennego</w:t>
      </w:r>
      <w:bookmarkEnd w:id="92"/>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714CB1" w14:paraId="0F57BDF0"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59C183A8"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6FE4AB94"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32974E05"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 xml:space="preserve">Rola i zadania powiatu </w:t>
            </w:r>
            <w:r w:rsidRPr="00714CB1">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198D607"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Możliwości finansowania działań ze źródeł zewnętrznych</w:t>
            </w:r>
          </w:p>
        </w:tc>
      </w:tr>
      <w:tr w:rsidR="003E0290" w:rsidRPr="00714CB1" w14:paraId="7B0A3AD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341E492D"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1.</w:t>
            </w:r>
          </w:p>
        </w:tc>
        <w:tc>
          <w:tcPr>
            <w:tcW w:w="1450" w:type="pct"/>
            <w:vAlign w:val="center"/>
          </w:tcPr>
          <w:p w14:paraId="08EA048A" w14:textId="77777777" w:rsidR="003E0290" w:rsidRPr="00714CB1"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714CB1">
              <w:rPr>
                <w:rFonts w:asciiTheme="minorHAnsi" w:hAnsiTheme="minorHAnsi"/>
                <w:smallCaps/>
                <w:sz w:val="22"/>
                <w:szCs w:val="22"/>
              </w:rPr>
              <w:t xml:space="preserve">Wspieranie rewitalizacji fizycznej, gospodarczej i społecznej ubogich społeczności na obszarach miejskich i wiejskich </w:t>
            </w:r>
          </w:p>
        </w:tc>
        <w:tc>
          <w:tcPr>
            <w:tcW w:w="1603" w:type="pct"/>
            <w:vAlign w:val="center"/>
          </w:tcPr>
          <w:p w14:paraId="14BCD6A9" w14:textId="77777777"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cstheme="minorBidi"/>
                <w:smallCaps/>
              </w:rPr>
              <w:t>R</w:t>
            </w:r>
            <w:r w:rsidRPr="00714CB1">
              <w:rPr>
                <w:rFonts w:asciiTheme="minorHAnsi" w:hAnsiTheme="minorHAnsi"/>
                <w:iCs/>
                <w:smallCaps/>
              </w:rPr>
              <w:t>ozwój infrastruktury technicznej na obszarach rewitalizowanych w celu ich aktywizacji społecznej i gospodarczej; odnowa tkanki mieszkaniowej, w zakresie części wspólnych wielorodzinnych budynków mieszkalnych</w:t>
            </w:r>
            <w:r w:rsidRPr="00714CB1">
              <w:rPr>
                <w:rFonts w:asciiTheme="minorHAnsi" w:hAnsiTheme="minorHAnsi"/>
                <w:smallCaps/>
              </w:rPr>
              <w:t xml:space="preserve">, </w:t>
            </w:r>
            <w:r w:rsidRPr="00714CB1">
              <w:rPr>
                <w:rFonts w:asciiTheme="minorHAnsi" w:hAnsiTheme="minorHAnsi"/>
                <w:iCs/>
                <w:smallCaps/>
              </w:rPr>
              <w:t xml:space="preserve">jako element szerszego działania rewitalizacyjnego. </w:t>
            </w:r>
          </w:p>
        </w:tc>
        <w:tc>
          <w:tcPr>
            <w:tcW w:w="1660" w:type="pct"/>
            <w:vAlign w:val="center"/>
          </w:tcPr>
          <w:p w14:paraId="2B83D189" w14:textId="1E53D1DE"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RPO WM 2014-202</w:t>
            </w:r>
            <w:r w:rsidR="00424F98">
              <w:rPr>
                <w:rFonts w:asciiTheme="minorHAnsi" w:hAnsiTheme="minorHAnsi"/>
                <w:smallCaps/>
              </w:rPr>
              <w:t xml:space="preserve">0: Oś Priorytetowa VI - </w:t>
            </w:r>
            <w:r w:rsidRPr="00714CB1">
              <w:rPr>
                <w:rFonts w:asciiTheme="minorHAnsi" w:hAnsiTheme="minorHAnsi"/>
                <w:smallCaps/>
              </w:rPr>
              <w:t>Jakość Życia</w:t>
            </w:r>
          </w:p>
        </w:tc>
      </w:tr>
      <w:tr w:rsidR="003E0290" w:rsidRPr="00714CB1" w14:paraId="569DDB50"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27FAA7C"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2.</w:t>
            </w:r>
          </w:p>
        </w:tc>
        <w:tc>
          <w:tcPr>
            <w:tcW w:w="1450" w:type="pct"/>
            <w:vAlign w:val="center"/>
          </w:tcPr>
          <w:p w14:paraId="06BC3E60" w14:textId="77777777"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Zwiększenie potencjału instytucjonalnego administracji publicznej w zakresie planowania i zagospodarowania przestrzennego oraz usprawnienie procesów inwestycyjno-budowlanych</w:t>
            </w:r>
          </w:p>
        </w:tc>
        <w:tc>
          <w:tcPr>
            <w:tcW w:w="1603" w:type="pct"/>
            <w:vAlign w:val="center"/>
          </w:tcPr>
          <w:p w14:paraId="7EB1AEDB" w14:textId="77777777"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Opracowanie programów szkoleniowych i edukacyjnych ukierunkowanych na podnoszenie kompetencji i wiedzy pracowników administracji samorządowej z zakresu infrastruktury informacji przestrzennej oraz planowania przestrzennego</w:t>
            </w:r>
          </w:p>
          <w:p w14:paraId="018DFA6E" w14:textId="08C274D4"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Wzmocnienie p</w:t>
            </w:r>
            <w:r w:rsidR="00362133">
              <w:rPr>
                <w:rFonts w:asciiTheme="minorHAnsi" w:hAnsiTheme="minorHAnsi"/>
                <w:smallCaps/>
              </w:rPr>
              <w:t>rocesu konsultacji społecznych i  monitoringu społecznego w </w:t>
            </w:r>
            <w:r w:rsidRPr="00714CB1">
              <w:rPr>
                <w:rFonts w:asciiTheme="minorHAnsi" w:hAnsiTheme="minorHAnsi"/>
                <w:smallCaps/>
              </w:rPr>
              <w:t xml:space="preserve">zakresie działań prowadzonych przez jednostki </w:t>
            </w:r>
            <w:r w:rsidRPr="00714CB1">
              <w:rPr>
                <w:rFonts w:asciiTheme="minorHAnsi" w:hAnsiTheme="minorHAnsi"/>
                <w:smallCaps/>
              </w:rPr>
              <w:lastRenderedPageBreak/>
              <w:t>samorządu terytorialnego w obszarze planowania i zagospodarowania przestrzennego</w:t>
            </w:r>
          </w:p>
        </w:tc>
        <w:tc>
          <w:tcPr>
            <w:tcW w:w="1660" w:type="pct"/>
            <w:vAlign w:val="center"/>
          </w:tcPr>
          <w:p w14:paraId="3ECCEC9B" w14:textId="77777777"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lastRenderedPageBreak/>
              <w:t xml:space="preserve">PO Wiedza Edukacja Rozwój 2014-2020: Oś Priorytetowa II. Efektywne polityki publiczne dla rynku pracy, gospodarki </w:t>
            </w:r>
            <w:r w:rsidRPr="00714CB1">
              <w:rPr>
                <w:rFonts w:asciiTheme="minorHAnsi" w:hAnsiTheme="minorHAnsi"/>
                <w:smallCaps/>
              </w:rPr>
              <w:br/>
              <w:t>i edukacji</w:t>
            </w:r>
          </w:p>
        </w:tc>
      </w:tr>
      <w:tr w:rsidR="003E0290" w:rsidRPr="00714CB1" w14:paraId="2D8474F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0F36BAD"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lastRenderedPageBreak/>
              <w:t>3.</w:t>
            </w:r>
          </w:p>
        </w:tc>
        <w:tc>
          <w:tcPr>
            <w:tcW w:w="1450" w:type="pct"/>
            <w:vAlign w:val="center"/>
          </w:tcPr>
          <w:p w14:paraId="157676A2" w14:textId="77777777"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Kształtowanie przestrzeni publicznej na obszarach wiejskich</w:t>
            </w:r>
          </w:p>
        </w:tc>
        <w:tc>
          <w:tcPr>
            <w:tcW w:w="1603" w:type="pct"/>
            <w:vAlign w:val="center"/>
          </w:tcPr>
          <w:p w14:paraId="7CB1F3D3" w14:textId="4BFFAD45"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Wspieranie działań poszczególnych gmin w aspekcie ukształtowania p</w:t>
            </w:r>
            <w:r w:rsidR="00362133">
              <w:rPr>
                <w:rFonts w:asciiTheme="minorHAnsi" w:hAnsiTheme="minorHAnsi"/>
                <w:smallCaps/>
              </w:rPr>
              <w:t>rzestrzeni publicznej zgodnie z </w:t>
            </w:r>
            <w:r w:rsidRPr="00714CB1">
              <w:rPr>
                <w:rFonts w:asciiTheme="minorHAnsi" w:hAnsiTheme="minorHAnsi"/>
                <w:smallCaps/>
              </w:rPr>
              <w:t xml:space="preserve">wymaganiami ładu przestrzennego. </w:t>
            </w:r>
          </w:p>
        </w:tc>
        <w:tc>
          <w:tcPr>
            <w:tcW w:w="1660" w:type="pct"/>
            <w:vAlign w:val="center"/>
          </w:tcPr>
          <w:p w14:paraId="51E3DC3A" w14:textId="77777777"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PROW 2014-2020: Działanie. Podstawowe usługi i odnowa wsi na obszarach wiejskich (art. 20)</w:t>
            </w:r>
          </w:p>
        </w:tc>
      </w:tr>
      <w:tr w:rsidR="003E0290" w:rsidRPr="00714CB1" w14:paraId="74817CF3" w14:textId="77777777" w:rsidTr="002B0098">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single" w:sz="18" w:space="0" w:color="002060"/>
            </w:tcBorders>
            <w:shd w:val="clear" w:color="auto" w:fill="002060"/>
            <w:vAlign w:val="center"/>
          </w:tcPr>
          <w:p w14:paraId="4D87DDAE"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 xml:space="preserve">4. </w:t>
            </w:r>
          </w:p>
        </w:tc>
        <w:tc>
          <w:tcPr>
            <w:tcW w:w="1450" w:type="pct"/>
            <w:vAlign w:val="center"/>
          </w:tcPr>
          <w:p w14:paraId="70502DA8" w14:textId="791DD61D" w:rsidR="003E0290" w:rsidRPr="00714CB1" w:rsidRDefault="00362133"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Ochrona zabytków i </w:t>
            </w:r>
            <w:r w:rsidR="003E0290" w:rsidRPr="00714CB1">
              <w:rPr>
                <w:rFonts w:asciiTheme="minorHAnsi" w:hAnsiTheme="minorHAnsi"/>
                <w:smallCaps/>
              </w:rPr>
              <w:t xml:space="preserve">budownictwa tradycyjnego </w:t>
            </w:r>
          </w:p>
        </w:tc>
        <w:tc>
          <w:tcPr>
            <w:tcW w:w="1603" w:type="pct"/>
            <w:vAlign w:val="center"/>
          </w:tcPr>
          <w:p w14:paraId="4EF470E1" w14:textId="77777777" w:rsidR="003E0290" w:rsidRPr="00424F98"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auto"/>
                <w:sz w:val="22"/>
                <w:szCs w:val="22"/>
              </w:rPr>
            </w:pPr>
            <w:r w:rsidRPr="00424F98">
              <w:rPr>
                <w:rFonts w:asciiTheme="minorHAnsi" w:hAnsiTheme="minorHAnsi"/>
                <w:smallCaps/>
                <w:color w:val="auto"/>
                <w:sz w:val="22"/>
                <w:szCs w:val="22"/>
              </w:rPr>
              <w:t>Wspieranie działań poszczególnych gmin w aspekcie:</w:t>
            </w:r>
          </w:p>
          <w:p w14:paraId="129B427B" w14:textId="77777777" w:rsidR="003E0290" w:rsidRPr="00424F98"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auto"/>
                <w:sz w:val="22"/>
                <w:szCs w:val="22"/>
              </w:rPr>
            </w:pPr>
            <w:r w:rsidRPr="00424F98">
              <w:rPr>
                <w:rFonts w:asciiTheme="minorHAnsi" w:hAnsiTheme="minorHAnsi"/>
                <w:smallCaps/>
                <w:color w:val="auto"/>
                <w:sz w:val="22"/>
                <w:szCs w:val="22"/>
              </w:rPr>
              <w:t>- odnawiania lub poprawy stanu zabytkowych obiektów budowlanych, służących zachowaniu dziedzictwa kulturowego,</w:t>
            </w:r>
          </w:p>
          <w:p w14:paraId="69521AE2" w14:textId="77777777" w:rsidR="003E0290" w:rsidRPr="00424F98"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auto"/>
                <w:sz w:val="22"/>
                <w:szCs w:val="22"/>
              </w:rPr>
            </w:pPr>
            <w:r w:rsidRPr="00424F98">
              <w:rPr>
                <w:rFonts w:asciiTheme="minorHAnsi" w:hAnsiTheme="minorHAnsi"/>
                <w:smallCaps/>
                <w:color w:val="auto"/>
                <w:sz w:val="22"/>
                <w:szCs w:val="22"/>
              </w:rPr>
              <w:t xml:space="preserve">- Zakupu obiektów charakterystycznych dla tradycji budownictwa w danym regionie z przeznaczeniem na cele publiczne. </w:t>
            </w:r>
          </w:p>
        </w:tc>
        <w:tc>
          <w:tcPr>
            <w:tcW w:w="1660" w:type="pct"/>
            <w:vAlign w:val="center"/>
          </w:tcPr>
          <w:p w14:paraId="0DDE44C5" w14:textId="45C7FCC4" w:rsidR="003E0290" w:rsidRPr="00424F9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24F98">
              <w:rPr>
                <w:rFonts w:asciiTheme="minorHAnsi" w:hAnsiTheme="minorHAnsi"/>
                <w:smallCaps/>
              </w:rPr>
              <w:t xml:space="preserve">(I) </w:t>
            </w:r>
            <w:r w:rsidRPr="00424F98">
              <w:rPr>
                <w:smallCaps/>
              </w:rPr>
              <w:t>RPO</w:t>
            </w:r>
            <w:r w:rsidR="00743338">
              <w:rPr>
                <w:smallCaps/>
              </w:rPr>
              <w:t xml:space="preserve"> WM 2014-2020: Oś priorytetowa V</w:t>
            </w:r>
            <w:r w:rsidRPr="00424F98">
              <w:rPr>
                <w:smallCaps/>
              </w:rPr>
              <w:t xml:space="preserve"> </w:t>
            </w:r>
            <w:r w:rsidR="00743338">
              <w:rPr>
                <w:smallCaps/>
              </w:rPr>
              <w:t xml:space="preserve">- </w:t>
            </w:r>
            <w:r w:rsidRPr="00424F98">
              <w:rPr>
                <w:smallCaps/>
              </w:rPr>
              <w:t xml:space="preserve">Gospodarka przyjazna środowisku </w:t>
            </w:r>
          </w:p>
          <w:p w14:paraId="2300E5ED" w14:textId="5CFA7062" w:rsidR="003E0290" w:rsidRPr="00424F9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424F98">
              <w:rPr>
                <w:rFonts w:asciiTheme="minorHAnsi" w:hAnsiTheme="minorHAnsi"/>
                <w:smallCaps/>
              </w:rPr>
              <w:t>(II)</w:t>
            </w:r>
            <w:r w:rsidR="0058216F">
              <w:rPr>
                <w:rFonts w:asciiTheme="minorHAnsi" w:hAnsiTheme="minorHAnsi"/>
                <w:smallCaps/>
              </w:rPr>
              <w:t> </w:t>
            </w:r>
            <w:r w:rsidRPr="00424F98">
              <w:rPr>
                <w:rFonts w:asciiTheme="minorHAnsi" w:hAnsiTheme="minorHAnsi"/>
                <w:smallCaps/>
              </w:rPr>
              <w:t>PROW 2014-2020: Działanie. Podstawowe usługi i odnowa wsi na obszarach wiejskich (art. 20)</w:t>
            </w:r>
          </w:p>
        </w:tc>
      </w:tr>
      <w:tr w:rsidR="002B0098" w:rsidRPr="00714CB1" w14:paraId="540BA827" w14:textId="77777777" w:rsidTr="002B0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single" w:sz="18" w:space="0" w:color="002060"/>
              <w:bottom w:val="single" w:sz="18" w:space="0" w:color="002060"/>
            </w:tcBorders>
            <w:shd w:val="clear" w:color="auto" w:fill="002060"/>
            <w:vAlign w:val="center"/>
          </w:tcPr>
          <w:p w14:paraId="74F71A14" w14:textId="63B786AC" w:rsidR="002B0098" w:rsidRPr="00714CB1" w:rsidRDefault="00374E59" w:rsidP="003E0290">
            <w:pPr>
              <w:spacing w:before="120" w:after="120"/>
              <w:rPr>
                <w:rFonts w:asciiTheme="minorHAnsi" w:hAnsiTheme="minorHAnsi"/>
                <w:smallCaps/>
              </w:rPr>
            </w:pPr>
            <w:r>
              <w:rPr>
                <w:rFonts w:asciiTheme="minorHAnsi" w:hAnsiTheme="minorHAnsi"/>
                <w:smallCaps/>
              </w:rPr>
              <w:t>5.</w:t>
            </w:r>
          </w:p>
        </w:tc>
        <w:tc>
          <w:tcPr>
            <w:tcW w:w="1450" w:type="pct"/>
            <w:vAlign w:val="center"/>
          </w:tcPr>
          <w:p w14:paraId="40C1F5E4" w14:textId="77777777" w:rsidR="00374E59" w:rsidRPr="00374E59" w:rsidRDefault="00374E59" w:rsidP="00374E59">
            <w:pPr>
              <w:pStyle w:val="Default"/>
              <w:cnfStyle w:val="000000100000" w:firstRow="0" w:lastRow="0" w:firstColumn="0" w:lastColumn="0" w:oddVBand="0" w:evenVBand="0" w:oddHBand="1" w:evenHBand="0" w:firstRowFirstColumn="0" w:firstRowLastColumn="0" w:lastRowFirstColumn="0" w:lastRowLastColumn="0"/>
              <w:rPr>
                <w:smallCaps/>
              </w:rPr>
            </w:pPr>
            <w:r w:rsidRPr="00374E59">
              <w:rPr>
                <w:smallCaps/>
                <w:sz w:val="22"/>
                <w:szCs w:val="22"/>
              </w:rPr>
              <w:t xml:space="preserve">Wspieranie efektywności energetycznej, inteligentnego zarządzania energią i wykorzystywania odnawialnych źródeł energii w budynkach publicznych i w sektorze mieszkaniowym </w:t>
            </w:r>
          </w:p>
          <w:p w14:paraId="46B069D3" w14:textId="77777777" w:rsidR="002B0098" w:rsidRDefault="002B0098"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p>
        </w:tc>
        <w:tc>
          <w:tcPr>
            <w:tcW w:w="1603" w:type="pct"/>
            <w:vAlign w:val="center"/>
          </w:tcPr>
          <w:p w14:paraId="50E986C2" w14:textId="6DA21D8B" w:rsidR="00374E59" w:rsidRDefault="00374E59" w:rsidP="00374E59">
            <w:pPr>
              <w:pStyle w:val="Default"/>
              <w:cnfStyle w:val="000000100000" w:firstRow="0" w:lastRow="0" w:firstColumn="0" w:lastColumn="0" w:oddVBand="0" w:evenVBand="0" w:oddHBand="1" w:evenHBand="0" w:firstRowFirstColumn="0" w:firstRowLastColumn="0" w:lastRowFirstColumn="0" w:lastRowLastColumn="0"/>
              <w:rPr>
                <w:sz w:val="22"/>
                <w:szCs w:val="22"/>
              </w:rPr>
            </w:pPr>
            <w:r>
              <w:rPr>
                <w:rFonts w:asciiTheme="minorHAnsi" w:hAnsiTheme="minorHAnsi"/>
                <w:smallCaps/>
                <w:color w:val="auto"/>
                <w:sz w:val="22"/>
                <w:szCs w:val="22"/>
              </w:rPr>
              <w:t>realizacja projektów własnych w zakresie termomodernizacji budynków użyteczności publicznej lub budowy lub przebudowy jednostek wytwarzania energii elektrycznej i ciepła w kogeneracji</w:t>
            </w:r>
            <w:r>
              <w:rPr>
                <w:i/>
                <w:iCs/>
                <w:sz w:val="22"/>
                <w:szCs w:val="22"/>
              </w:rPr>
              <w:t xml:space="preserve"> </w:t>
            </w:r>
          </w:p>
          <w:p w14:paraId="78D8A787" w14:textId="77A370BF" w:rsidR="002B0098" w:rsidRPr="00424F98" w:rsidRDefault="002B0098"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auto"/>
                <w:sz w:val="22"/>
                <w:szCs w:val="22"/>
              </w:rPr>
            </w:pPr>
          </w:p>
        </w:tc>
        <w:tc>
          <w:tcPr>
            <w:tcW w:w="1660" w:type="pct"/>
            <w:vAlign w:val="center"/>
          </w:tcPr>
          <w:p w14:paraId="2A9FEB1E" w14:textId="6900B630" w:rsidR="002B0098" w:rsidRPr="00424F98" w:rsidRDefault="00374E59" w:rsidP="00374E59">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424F98">
              <w:rPr>
                <w:smallCaps/>
              </w:rPr>
              <w:t>RPO</w:t>
            </w:r>
            <w:r>
              <w:rPr>
                <w:smallCaps/>
              </w:rPr>
              <w:t xml:space="preserve"> WM 2014-2020: Oś priorytetowa IV</w:t>
            </w:r>
            <w:r w:rsidRPr="00424F98">
              <w:rPr>
                <w:smallCaps/>
              </w:rPr>
              <w:t xml:space="preserve"> </w:t>
            </w:r>
            <w:r>
              <w:rPr>
                <w:smallCaps/>
              </w:rPr>
              <w:t xml:space="preserve">– przejście na gospodarkę niskoemisyjną </w:t>
            </w:r>
          </w:p>
        </w:tc>
      </w:tr>
    </w:tbl>
    <w:p w14:paraId="26A37DE6" w14:textId="77777777" w:rsidR="003E0290" w:rsidRDefault="003E0290" w:rsidP="003E0290"/>
    <w:p w14:paraId="6921B1B3" w14:textId="77777777" w:rsidR="003E0290" w:rsidRDefault="003E0290" w:rsidP="003E0290">
      <w:pPr>
        <w:pStyle w:val="Nagwek3"/>
      </w:pPr>
      <w:bookmarkStart w:id="93" w:name="_Toc430547467"/>
      <w:r>
        <w:t>Cel operacyjny 2.6. Szeroka cyfryzacja lokalnej administracji, w tym dynamiczny rozwój e-usług</w:t>
      </w:r>
      <w:bookmarkEnd w:id="93"/>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714CB1" w14:paraId="7DC75F5C"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CAB155D"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A5F7BDB"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1C1F700E"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 xml:space="preserve">Rola i zadania powiatu </w:t>
            </w:r>
            <w:r w:rsidRPr="00714CB1">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D1A8759"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Możliwości finansowania działań ze źródeł zewnętrznych</w:t>
            </w:r>
          </w:p>
        </w:tc>
      </w:tr>
      <w:tr w:rsidR="003E0290" w:rsidRPr="00714CB1" w14:paraId="71CB775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4A23A57" w14:textId="77777777" w:rsidR="003E0290" w:rsidRPr="00714CB1" w:rsidRDefault="003E0290" w:rsidP="003E0290">
            <w:pPr>
              <w:spacing w:before="120" w:after="120"/>
              <w:rPr>
                <w:rFonts w:asciiTheme="minorHAnsi" w:hAnsiTheme="minorHAnsi"/>
                <w:smallCaps/>
              </w:rPr>
            </w:pPr>
            <w:r>
              <w:rPr>
                <w:rFonts w:asciiTheme="minorHAnsi" w:hAnsiTheme="minorHAnsi"/>
                <w:smallCaps/>
              </w:rPr>
              <w:t>1</w:t>
            </w:r>
            <w:r w:rsidRPr="00714CB1">
              <w:rPr>
                <w:rFonts w:asciiTheme="minorHAnsi" w:hAnsiTheme="minorHAnsi"/>
                <w:smallCaps/>
              </w:rPr>
              <w:t>.</w:t>
            </w:r>
          </w:p>
        </w:tc>
        <w:tc>
          <w:tcPr>
            <w:tcW w:w="1450" w:type="pct"/>
            <w:vAlign w:val="center"/>
          </w:tcPr>
          <w:p w14:paraId="3EA5076D" w14:textId="77777777" w:rsidR="003E0290" w:rsidRPr="00714CB1"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Pr>
                <w:rFonts w:asciiTheme="minorHAnsi" w:hAnsiTheme="minorHAnsi"/>
                <w:smallCaps/>
                <w:sz w:val="22"/>
                <w:szCs w:val="22"/>
              </w:rPr>
              <w:t xml:space="preserve">Rozwój elektronicznej administracji oraz zwiększenie liczby usług </w:t>
            </w:r>
            <w:r>
              <w:rPr>
                <w:rFonts w:asciiTheme="minorHAnsi" w:hAnsiTheme="minorHAnsi"/>
                <w:smallCaps/>
                <w:sz w:val="22"/>
                <w:szCs w:val="22"/>
              </w:rPr>
              <w:lastRenderedPageBreak/>
              <w:t xml:space="preserve">publicznych świadczonych drogą elektroniczną </w:t>
            </w:r>
          </w:p>
        </w:tc>
        <w:tc>
          <w:tcPr>
            <w:tcW w:w="1603" w:type="pct"/>
            <w:vAlign w:val="center"/>
          </w:tcPr>
          <w:p w14:paraId="5C1AC90C" w14:textId="77777777" w:rsidR="003E0290" w:rsidRPr="00935F63"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935F63">
              <w:rPr>
                <w:rFonts w:asciiTheme="minorHAnsi" w:hAnsiTheme="minorHAnsi"/>
                <w:smallCaps/>
                <w:sz w:val="22"/>
                <w:szCs w:val="22"/>
              </w:rPr>
              <w:lastRenderedPageBreak/>
              <w:t>realizacja własnych projektów  oraz jednostek organizacyjnych podległych starostwu</w:t>
            </w:r>
          </w:p>
        </w:tc>
        <w:tc>
          <w:tcPr>
            <w:tcW w:w="1660" w:type="pct"/>
            <w:vAlign w:val="center"/>
          </w:tcPr>
          <w:p w14:paraId="2BA8477E" w14:textId="32F17164" w:rsidR="003E0290" w:rsidRPr="00743338" w:rsidRDefault="003E0290" w:rsidP="0074333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RPO WM</w:t>
            </w:r>
            <w:r w:rsidR="00424F98">
              <w:rPr>
                <w:rFonts w:asciiTheme="minorHAnsi" w:hAnsiTheme="minorHAnsi"/>
                <w:smallCaps/>
              </w:rPr>
              <w:t xml:space="preserve"> 2014-2020: Oś Priorytetowa II - </w:t>
            </w:r>
            <w:r w:rsidRPr="00714CB1">
              <w:rPr>
                <w:rFonts w:asciiTheme="minorHAnsi" w:hAnsiTheme="minorHAnsi"/>
                <w:smallCaps/>
              </w:rPr>
              <w:t>Wzrost e-</w:t>
            </w:r>
            <w:r w:rsidRPr="00714CB1">
              <w:rPr>
                <w:rFonts w:asciiTheme="minorHAnsi" w:hAnsiTheme="minorHAnsi"/>
                <w:smallCaps/>
              </w:rPr>
              <w:lastRenderedPageBreak/>
              <w:t xml:space="preserve">potencjału </w:t>
            </w:r>
            <w:r w:rsidR="00743338">
              <w:rPr>
                <w:rFonts w:asciiTheme="minorHAnsi" w:hAnsiTheme="minorHAnsi"/>
                <w:smallCaps/>
              </w:rPr>
              <w:t>Mazowsza</w:t>
            </w:r>
          </w:p>
        </w:tc>
      </w:tr>
      <w:tr w:rsidR="003E0290" w:rsidRPr="00714CB1" w14:paraId="2A5C4CCF"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5ADA117" w14:textId="77777777" w:rsidR="003E0290" w:rsidRPr="00714CB1" w:rsidRDefault="003E0290" w:rsidP="003E0290">
            <w:pPr>
              <w:spacing w:before="120" w:after="120"/>
              <w:rPr>
                <w:rFonts w:asciiTheme="minorHAnsi" w:hAnsiTheme="minorHAnsi"/>
                <w:smallCaps/>
              </w:rPr>
            </w:pPr>
            <w:r>
              <w:rPr>
                <w:rFonts w:asciiTheme="minorHAnsi" w:hAnsiTheme="minorHAnsi"/>
                <w:smallCaps/>
              </w:rPr>
              <w:lastRenderedPageBreak/>
              <w:t>2</w:t>
            </w:r>
            <w:r w:rsidRPr="00714CB1">
              <w:rPr>
                <w:rFonts w:asciiTheme="minorHAnsi" w:hAnsiTheme="minorHAnsi"/>
                <w:smallCaps/>
              </w:rPr>
              <w:t>.</w:t>
            </w:r>
          </w:p>
        </w:tc>
        <w:tc>
          <w:tcPr>
            <w:tcW w:w="1450" w:type="pct"/>
            <w:vAlign w:val="center"/>
          </w:tcPr>
          <w:p w14:paraId="1109C59A" w14:textId="77777777" w:rsidR="003E0290" w:rsidRPr="00714CB1"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Pr>
                <w:rFonts w:asciiTheme="minorHAnsi" w:hAnsiTheme="minorHAnsi"/>
                <w:smallCaps/>
                <w:sz w:val="22"/>
                <w:szCs w:val="22"/>
              </w:rPr>
              <w:t>tworzenie i rozwój cyfrowych zasobów powiatu oraz gmin wchodzących w jego skład m.in. w zakresie, kultury, planowani przestrzennego, turystyki, ochrony zdrowia, etc.</w:t>
            </w:r>
          </w:p>
        </w:tc>
        <w:tc>
          <w:tcPr>
            <w:tcW w:w="1603" w:type="pct"/>
            <w:vAlign w:val="center"/>
          </w:tcPr>
          <w:p w14:paraId="3EEE5B0B" w14:textId="77777777" w:rsidR="003E0290" w:rsidRPr="00714CB1"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Pr>
                <w:rFonts w:asciiTheme="minorHAnsi" w:hAnsiTheme="minorHAnsi"/>
                <w:smallCaps/>
                <w:sz w:val="22"/>
                <w:szCs w:val="22"/>
              </w:rPr>
              <w:t xml:space="preserve">realizacja projektów własnych lub projektów partnerskich </w:t>
            </w:r>
          </w:p>
        </w:tc>
        <w:tc>
          <w:tcPr>
            <w:tcW w:w="1660" w:type="pct"/>
            <w:vAlign w:val="center"/>
          </w:tcPr>
          <w:p w14:paraId="5E742FD8" w14:textId="22F31151"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 xml:space="preserve">RPO WM 2014-2020: </w:t>
            </w:r>
            <w:r w:rsidR="00424F98">
              <w:rPr>
                <w:rFonts w:asciiTheme="minorHAnsi" w:hAnsiTheme="minorHAnsi"/>
                <w:smallCaps/>
              </w:rPr>
              <w:t>Oś Priorytetowa II -</w:t>
            </w:r>
            <w:r w:rsidR="00743338">
              <w:rPr>
                <w:rFonts w:asciiTheme="minorHAnsi" w:hAnsiTheme="minorHAnsi"/>
                <w:smallCaps/>
              </w:rPr>
              <w:t xml:space="preserve"> Wzrost e-potencjału Mazowsza</w:t>
            </w:r>
          </w:p>
        </w:tc>
      </w:tr>
    </w:tbl>
    <w:p w14:paraId="31FB64C9" w14:textId="77777777" w:rsidR="003E0290" w:rsidRDefault="003E0290" w:rsidP="003E0290"/>
    <w:p w14:paraId="145646B8" w14:textId="77777777" w:rsidR="003E0290" w:rsidRDefault="003E0290" w:rsidP="003E0290">
      <w:pPr>
        <w:pStyle w:val="Nagwek3"/>
      </w:pPr>
      <w:bookmarkStart w:id="94" w:name="_Toc430547468"/>
      <w:r>
        <w:t>Cel operacyjny 2.7. Zwiększenie kompetencji kadr, szczególnie w zakresie użycia TIK oraz innowacyjnych rozwiązań</w:t>
      </w:r>
      <w:bookmarkEnd w:id="94"/>
      <w:r>
        <w:t xml:space="preserve"> </w:t>
      </w:r>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EE0C73" w14:paraId="7A793E58"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CE3B033" w14:textId="77777777" w:rsidR="003E0290" w:rsidRPr="00EE0C73" w:rsidRDefault="003E0290" w:rsidP="003E0290">
            <w:pPr>
              <w:spacing w:before="120" w:after="120"/>
              <w:rPr>
                <w:smallCaps/>
              </w:rPr>
            </w:pPr>
            <w:r w:rsidRPr="00EE0C73">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5EB6693" w14:textId="77777777" w:rsidR="003E0290" w:rsidRPr="00EE0C7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E0C73">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42CAEB45" w14:textId="77777777" w:rsidR="003E0290" w:rsidRPr="00EE0C7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E0C73">
              <w:rPr>
                <w:smallCaps/>
              </w:rPr>
              <w:t xml:space="preserve">Rola i zadania powiatu </w:t>
            </w:r>
            <w:r w:rsidRPr="00EE0C73">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DB0960C" w14:textId="77777777" w:rsidR="003E0290" w:rsidRPr="00EE0C7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E0C73">
              <w:rPr>
                <w:smallCaps/>
              </w:rPr>
              <w:t>Możliwości finansowania działań ze źródeł zewnętrznych</w:t>
            </w:r>
          </w:p>
        </w:tc>
      </w:tr>
      <w:tr w:rsidR="003E0290" w:rsidRPr="00EE0C73" w14:paraId="7A7772C4" w14:textId="77777777" w:rsidTr="00743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859BD11" w14:textId="77777777" w:rsidR="003E0290" w:rsidRPr="00EE0C73" w:rsidRDefault="003E0290" w:rsidP="00743338">
            <w:pPr>
              <w:spacing w:before="120" w:after="120"/>
              <w:rPr>
                <w:smallCaps/>
              </w:rPr>
            </w:pPr>
            <w:r w:rsidRPr="00EE0C73">
              <w:rPr>
                <w:smallCaps/>
              </w:rPr>
              <w:t>1.</w:t>
            </w:r>
          </w:p>
        </w:tc>
        <w:tc>
          <w:tcPr>
            <w:tcW w:w="1450" w:type="pct"/>
            <w:vAlign w:val="center"/>
          </w:tcPr>
          <w:p w14:paraId="45B6FBD5" w14:textId="13248BF5"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 xml:space="preserve">Wzmocnienie </w:t>
            </w:r>
            <w:r w:rsidR="003E0290" w:rsidRPr="00EE0C73">
              <w:rPr>
                <w:smallCaps/>
                <w:sz w:val="22"/>
                <w:szCs w:val="22"/>
              </w:rPr>
              <w:t>bazy wiedzy i potencjału kadrowego starostwa w zakresie realizacji projektów w formule partnerstwa publiczno-prywatnego oraz innowacyjnych rozwiązań w zakresie stosowani prawa zamówień publicznych</w:t>
            </w:r>
          </w:p>
        </w:tc>
        <w:tc>
          <w:tcPr>
            <w:tcW w:w="1603" w:type="pct"/>
            <w:vAlign w:val="center"/>
          </w:tcPr>
          <w:p w14:paraId="17E7FF3C" w14:textId="7C19EF9F" w:rsidR="003E0290" w:rsidRPr="00EE0C73" w:rsidRDefault="00424F98"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Pr>
                <w:smallCaps/>
                <w:sz w:val="22"/>
                <w:szCs w:val="22"/>
              </w:rPr>
              <w:t>Realizacja m.in. poprzez udział pracowników starostwa w organizowanych szkoleniach, seminariach oraz platformach współpracy</w:t>
            </w:r>
          </w:p>
        </w:tc>
        <w:tc>
          <w:tcPr>
            <w:tcW w:w="1660" w:type="pct"/>
            <w:vAlign w:val="center"/>
          </w:tcPr>
          <w:p w14:paraId="3A376701" w14:textId="510550E1" w:rsidR="003E0290" w:rsidRPr="00EE0C73" w:rsidRDefault="00424F98"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Po wiedza edukacja rozwój 2014-2020: oś priorytetowa ii. Efektywne polityki publiczne dla rynku pracy, gospodarki i edukacji</w:t>
            </w:r>
          </w:p>
        </w:tc>
      </w:tr>
      <w:tr w:rsidR="003E0290" w:rsidRPr="00EE0C73" w14:paraId="15A119E7" w14:textId="77777777" w:rsidTr="00743338">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37ACE80" w14:textId="77777777" w:rsidR="003E0290" w:rsidRPr="00EE0C73" w:rsidRDefault="003E0290" w:rsidP="00743338">
            <w:pPr>
              <w:spacing w:before="120" w:after="120"/>
              <w:rPr>
                <w:smallCaps/>
              </w:rPr>
            </w:pPr>
            <w:r w:rsidRPr="00EE0C73">
              <w:rPr>
                <w:smallCaps/>
              </w:rPr>
              <w:t>2.</w:t>
            </w:r>
          </w:p>
        </w:tc>
        <w:tc>
          <w:tcPr>
            <w:tcW w:w="1450" w:type="pct"/>
            <w:vAlign w:val="center"/>
          </w:tcPr>
          <w:p w14:paraId="2950E3BC" w14:textId="0A0A9AC1"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Wzmocnienie zdolności analitycznych służb planowania przestrzennego, m.in. Poprzez dostęp do nowoczesnych narzędzi w zakresie analizy, przetwarzania, interpretacji i prezentacji danych przestrzennych</w:t>
            </w:r>
          </w:p>
        </w:tc>
        <w:tc>
          <w:tcPr>
            <w:tcW w:w="1603" w:type="pct"/>
            <w:vAlign w:val="center"/>
          </w:tcPr>
          <w:p w14:paraId="1F3D77F8" w14:textId="53DF987B"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Realizacja zadań własnych w ramach tworzonej krajowej i regionalnej infrastruktury informacji przestrzennej, umożliwiającej dostęp do baz danych i aplikacji pozwalających na pracę z danymi przestrzennymi</w:t>
            </w:r>
          </w:p>
        </w:tc>
        <w:tc>
          <w:tcPr>
            <w:tcW w:w="1660" w:type="pct"/>
            <w:vAlign w:val="center"/>
          </w:tcPr>
          <w:p w14:paraId="14302250" w14:textId="43E993A1"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Po wiedza edukacja rozwój 2014-2020: oś priorytetowa ii. Efektywne polityki publiczne dla rynku pracy, gospodarki i edukacji</w:t>
            </w:r>
          </w:p>
        </w:tc>
      </w:tr>
      <w:tr w:rsidR="003E0290" w:rsidRPr="00EE0C73" w14:paraId="4B94D9C5" w14:textId="77777777" w:rsidTr="00743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06B674B" w14:textId="77777777" w:rsidR="003E0290" w:rsidRPr="00EE0C73" w:rsidRDefault="003E0290" w:rsidP="00743338">
            <w:pPr>
              <w:spacing w:before="120" w:after="120"/>
              <w:rPr>
                <w:smallCaps/>
              </w:rPr>
            </w:pPr>
            <w:r w:rsidRPr="00EE0C73">
              <w:rPr>
                <w:smallCaps/>
              </w:rPr>
              <w:t>3.</w:t>
            </w:r>
          </w:p>
        </w:tc>
        <w:tc>
          <w:tcPr>
            <w:tcW w:w="1450" w:type="pct"/>
            <w:vAlign w:val="center"/>
          </w:tcPr>
          <w:p w14:paraId="5E6879DC" w14:textId="72D1655F"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Opracowywanie i wdrożenie efektywnego modelu zarządzania kompetencjami kadr, uwzględniającego bieżące monitorowanie luk kompetencyjnych i potrzeb szkoleniowych pracowników</w:t>
            </w:r>
          </w:p>
        </w:tc>
        <w:tc>
          <w:tcPr>
            <w:tcW w:w="1603" w:type="pct"/>
            <w:vAlign w:val="center"/>
          </w:tcPr>
          <w:p w14:paraId="54DFA295" w14:textId="662ADE34"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Wykorzystanie w pracach nad systemem rozwiązań wynikających z procedur systemu iso</w:t>
            </w:r>
          </w:p>
        </w:tc>
        <w:tc>
          <w:tcPr>
            <w:tcW w:w="1660" w:type="pct"/>
            <w:vAlign w:val="center"/>
          </w:tcPr>
          <w:p w14:paraId="4CF419F6" w14:textId="159B51ED"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Po wiedza edukacja rozwój 2014-2020: oś priorytetowa ii. Efektywne polityki publiczne dla rynku pracy, gospodarki i edukacji</w:t>
            </w:r>
          </w:p>
        </w:tc>
      </w:tr>
      <w:tr w:rsidR="003E0290" w:rsidRPr="00EE0C73" w14:paraId="07C064CF" w14:textId="77777777" w:rsidTr="00743338">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8732785" w14:textId="77777777" w:rsidR="003E0290" w:rsidRPr="00EE0C73" w:rsidRDefault="003E0290" w:rsidP="00743338">
            <w:pPr>
              <w:spacing w:before="120" w:after="120"/>
              <w:rPr>
                <w:smallCaps/>
              </w:rPr>
            </w:pPr>
            <w:r w:rsidRPr="00EE0C73">
              <w:rPr>
                <w:smallCaps/>
              </w:rPr>
              <w:t>4.</w:t>
            </w:r>
          </w:p>
        </w:tc>
        <w:tc>
          <w:tcPr>
            <w:tcW w:w="1450" w:type="pct"/>
            <w:vAlign w:val="center"/>
          </w:tcPr>
          <w:p w14:paraId="30425556" w14:textId="02A2AD32"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 xml:space="preserve">Zwiększenie aktywności powiatu w zakresie realizacji projektów partnerskich w </w:t>
            </w:r>
            <w:r w:rsidRPr="00EE0C73">
              <w:rPr>
                <w:smallCaps/>
                <w:sz w:val="22"/>
                <w:szCs w:val="22"/>
              </w:rPr>
              <w:lastRenderedPageBreak/>
              <w:t xml:space="preserve">wymiarze krajowym </w:t>
            </w:r>
            <w:r w:rsidR="00424F98">
              <w:rPr>
                <w:smallCaps/>
                <w:sz w:val="22"/>
                <w:szCs w:val="22"/>
              </w:rPr>
              <w:t>I </w:t>
            </w:r>
            <w:r w:rsidRPr="00EE0C73">
              <w:rPr>
                <w:smallCaps/>
                <w:sz w:val="22"/>
                <w:szCs w:val="22"/>
              </w:rPr>
              <w:t>międzynarodowym pozwalających na pozyskiwanie nowej wiedzy i umiejętności a także testowanie nowych rozwiązań</w:t>
            </w:r>
          </w:p>
        </w:tc>
        <w:tc>
          <w:tcPr>
            <w:tcW w:w="1603" w:type="pct"/>
            <w:vAlign w:val="center"/>
          </w:tcPr>
          <w:p w14:paraId="7BD09EC1" w14:textId="46FDD1A1"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lastRenderedPageBreak/>
              <w:t>Realizacja ponadlokalnych projektów partnerskich, zarówno z w</w:t>
            </w:r>
            <w:r w:rsidR="00362133">
              <w:rPr>
                <w:smallCaps/>
                <w:sz w:val="22"/>
                <w:szCs w:val="22"/>
              </w:rPr>
              <w:t xml:space="preserve">łasnej inicjatywy </w:t>
            </w:r>
            <w:r w:rsidR="00362133">
              <w:rPr>
                <w:smallCaps/>
                <w:sz w:val="22"/>
                <w:szCs w:val="22"/>
              </w:rPr>
              <w:lastRenderedPageBreak/>
              <w:t>powiatu (np. w</w:t>
            </w:r>
            <w:r w:rsidRPr="00EE0C73">
              <w:rPr>
                <w:smallCaps/>
                <w:sz w:val="22"/>
                <w:szCs w:val="22"/>
              </w:rPr>
              <w:t xml:space="preserve"> zakresie rozwoju</w:t>
            </w:r>
          </w:p>
          <w:p w14:paraId="4C7AE574" w14:textId="053A27AE" w:rsidR="003E0290" w:rsidRPr="00EE0C73" w:rsidRDefault="0036213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Pr>
                <w:smallCaps/>
                <w:sz w:val="22"/>
                <w:szCs w:val="22"/>
              </w:rPr>
              <w:t>t</w:t>
            </w:r>
            <w:r w:rsidR="00EE0C73" w:rsidRPr="00EE0C73">
              <w:rPr>
                <w:smallCaps/>
                <w:sz w:val="22"/>
                <w:szCs w:val="22"/>
              </w:rPr>
              <w:t>urystyki), jak również poprzez udział powiatu w projektach zarządzanych przez podmioty zewnętrzne</w:t>
            </w:r>
          </w:p>
        </w:tc>
        <w:tc>
          <w:tcPr>
            <w:tcW w:w="1660" w:type="pct"/>
            <w:vAlign w:val="center"/>
          </w:tcPr>
          <w:p w14:paraId="144DCD0F" w14:textId="2B0BED10"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lastRenderedPageBreak/>
              <w:t xml:space="preserve">Po wiedza edukacja rozwój2014-2020: oś priorytetowa iii: innowacje społeczne i współpraca </w:t>
            </w:r>
            <w:r w:rsidRPr="00EE0C73">
              <w:rPr>
                <w:smallCaps/>
                <w:sz w:val="22"/>
                <w:szCs w:val="22"/>
              </w:rPr>
              <w:lastRenderedPageBreak/>
              <w:t>ponadnarodowa</w:t>
            </w:r>
          </w:p>
        </w:tc>
      </w:tr>
    </w:tbl>
    <w:p w14:paraId="7AE8210D" w14:textId="77777777" w:rsidR="003E0290" w:rsidRDefault="003E0290" w:rsidP="003E0290"/>
    <w:p w14:paraId="3648F758" w14:textId="77777777" w:rsidR="003E0290" w:rsidRPr="000A2C8D" w:rsidRDefault="003E0290" w:rsidP="003E0290">
      <w:pPr>
        <w:pStyle w:val="Nagwek2"/>
      </w:pPr>
      <w:bookmarkStart w:id="95" w:name="_Toc430547469"/>
      <w:r>
        <w:t>Priorytet 3. Rozwój kapitału społecznego i gospodarki, w tym rolnictwa</w:t>
      </w:r>
      <w:bookmarkEnd w:id="95"/>
    </w:p>
    <w:p w14:paraId="2845BC1E" w14:textId="77777777" w:rsidR="003E0290" w:rsidRDefault="003E0290" w:rsidP="003E0290">
      <w:pPr>
        <w:pStyle w:val="Nagwek3"/>
      </w:pPr>
      <w:bookmarkStart w:id="96" w:name="_Toc430547470"/>
      <w:r>
        <w:t>Cel operacyjny 3.1. Poprawa i promocja atrakcyjności i konkurencyjności inwestycyjnej przedsiębiorstw w zakresie innowacji oraz rozwój instytucji otoczenia biznesu</w:t>
      </w:r>
      <w:bookmarkEnd w:id="96"/>
    </w:p>
    <w:tbl>
      <w:tblPr>
        <w:tblStyle w:val="redniecieniowanie1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73731" w14:paraId="67D6DB7E"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002060"/>
            <w:vAlign w:val="center"/>
          </w:tcPr>
          <w:p w14:paraId="164E99E0" w14:textId="77777777" w:rsidR="003E0290" w:rsidRPr="00473731" w:rsidRDefault="003E0290" w:rsidP="003E0290">
            <w:pPr>
              <w:spacing w:before="120" w:after="120"/>
              <w:rPr>
                <w:smallCaps/>
              </w:rPr>
            </w:pPr>
            <w:r w:rsidRPr="00473731">
              <w:rPr>
                <w:smallCaps/>
              </w:rPr>
              <w:t>Lp.</w:t>
            </w:r>
          </w:p>
        </w:tc>
        <w:tc>
          <w:tcPr>
            <w:tcW w:w="1450" w:type="pct"/>
            <w:tcBorders>
              <w:top w:val="none" w:sz="0" w:space="0" w:color="auto"/>
              <w:left w:val="none" w:sz="0" w:space="0" w:color="auto"/>
              <w:bottom w:val="none" w:sz="0" w:space="0" w:color="auto"/>
              <w:right w:val="none" w:sz="0" w:space="0" w:color="auto"/>
            </w:tcBorders>
            <w:shd w:val="clear" w:color="auto" w:fill="002060"/>
            <w:vAlign w:val="center"/>
          </w:tcPr>
          <w:p w14:paraId="6071EB15" w14:textId="77777777" w:rsidR="003E0290" w:rsidRPr="00473731" w:rsidRDefault="003E0290" w:rsidP="003E0290">
            <w:pPr>
              <w:spacing w:before="120" w:after="120"/>
              <w:jc w:val="center"/>
              <w:cnfStyle w:val="100000000000" w:firstRow="1" w:lastRow="0" w:firstColumn="0" w:lastColumn="0" w:oddVBand="0" w:evenVBand="0" w:oddHBand="0" w:evenHBand="0" w:firstRowFirstColumn="0" w:firstRowLastColumn="0" w:lastRowFirstColumn="0" w:lastRowLastColumn="0"/>
              <w:rPr>
                <w:smallCaps/>
              </w:rPr>
            </w:pPr>
            <w:r w:rsidRPr="00473731">
              <w:rPr>
                <w:smallCaps/>
              </w:rPr>
              <w:t>Kierunki działań operacyjnych</w:t>
            </w:r>
          </w:p>
        </w:tc>
        <w:tc>
          <w:tcPr>
            <w:tcW w:w="1603" w:type="pct"/>
            <w:tcBorders>
              <w:top w:val="none" w:sz="0" w:space="0" w:color="auto"/>
              <w:left w:val="none" w:sz="0" w:space="0" w:color="auto"/>
              <w:bottom w:val="none" w:sz="0" w:space="0" w:color="auto"/>
              <w:right w:val="none" w:sz="0" w:space="0" w:color="auto"/>
            </w:tcBorders>
            <w:shd w:val="clear" w:color="auto" w:fill="002060"/>
            <w:vAlign w:val="center"/>
          </w:tcPr>
          <w:p w14:paraId="0D547420" w14:textId="77777777" w:rsidR="003E0290" w:rsidRPr="00473731" w:rsidRDefault="003E0290" w:rsidP="003E0290">
            <w:pPr>
              <w:spacing w:before="120" w:after="120"/>
              <w:jc w:val="center"/>
              <w:cnfStyle w:val="100000000000" w:firstRow="1" w:lastRow="0" w:firstColumn="0" w:lastColumn="0" w:oddVBand="0" w:evenVBand="0" w:oddHBand="0" w:evenHBand="0" w:firstRowFirstColumn="0" w:firstRowLastColumn="0" w:lastRowFirstColumn="0" w:lastRowLastColumn="0"/>
              <w:rPr>
                <w:smallCaps/>
              </w:rPr>
            </w:pPr>
            <w:r w:rsidRPr="00473731">
              <w:rPr>
                <w:smallCaps/>
              </w:rPr>
              <w:t xml:space="preserve">Rola i zadania </w:t>
            </w:r>
            <w:r>
              <w:rPr>
                <w:smallCaps/>
              </w:rPr>
              <w:t>powiatu</w:t>
            </w:r>
            <w:r w:rsidRPr="00473731">
              <w:rPr>
                <w:smallCaps/>
              </w:rPr>
              <w:t xml:space="preserve"> </w:t>
            </w:r>
            <w:r w:rsidRPr="00473731">
              <w:rPr>
                <w:smallCaps/>
              </w:rPr>
              <w:br/>
              <w:t>w realizacji zaplanowanych działań</w:t>
            </w:r>
          </w:p>
        </w:tc>
        <w:tc>
          <w:tcPr>
            <w:tcW w:w="1660" w:type="pct"/>
            <w:tcBorders>
              <w:top w:val="none" w:sz="0" w:space="0" w:color="auto"/>
              <w:left w:val="none" w:sz="0" w:space="0" w:color="auto"/>
              <w:bottom w:val="none" w:sz="0" w:space="0" w:color="auto"/>
              <w:right w:val="none" w:sz="0" w:space="0" w:color="auto"/>
            </w:tcBorders>
            <w:shd w:val="clear" w:color="auto" w:fill="002060"/>
            <w:vAlign w:val="center"/>
          </w:tcPr>
          <w:p w14:paraId="7BF7ADE3" w14:textId="77777777" w:rsidR="003E0290" w:rsidRPr="00473731" w:rsidRDefault="003E0290" w:rsidP="003E0290">
            <w:pPr>
              <w:spacing w:before="120" w:after="120"/>
              <w:jc w:val="center"/>
              <w:cnfStyle w:val="100000000000" w:firstRow="1" w:lastRow="0" w:firstColumn="0" w:lastColumn="0" w:oddVBand="0" w:evenVBand="0" w:oddHBand="0" w:evenHBand="0" w:firstRowFirstColumn="0" w:firstRowLastColumn="0" w:lastRowFirstColumn="0" w:lastRowLastColumn="0"/>
              <w:rPr>
                <w:smallCaps/>
              </w:rPr>
            </w:pPr>
            <w:r w:rsidRPr="00473731">
              <w:rPr>
                <w:smallCaps/>
              </w:rPr>
              <w:t>Możliwości finansowania działań ze źródeł zewnętrznych</w:t>
            </w:r>
          </w:p>
        </w:tc>
      </w:tr>
      <w:tr w:rsidR="003E0290" w:rsidRPr="00473731" w14:paraId="38F6DAC4"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38AF5EB2" w14:textId="77777777" w:rsidR="003E0290" w:rsidRPr="00473731" w:rsidRDefault="003E0290" w:rsidP="003E0290">
            <w:pPr>
              <w:spacing w:before="120" w:after="120"/>
              <w:rPr>
                <w:smallCaps/>
              </w:rPr>
            </w:pPr>
            <w:r w:rsidRPr="00473731">
              <w:rPr>
                <w:smallCaps/>
              </w:rPr>
              <w:t>1.</w:t>
            </w:r>
          </w:p>
        </w:tc>
        <w:tc>
          <w:tcPr>
            <w:tcW w:w="1450" w:type="pct"/>
            <w:tcBorders>
              <w:left w:val="none" w:sz="0" w:space="0" w:color="auto"/>
              <w:right w:val="none" w:sz="0" w:space="0" w:color="auto"/>
            </w:tcBorders>
            <w:vAlign w:val="center"/>
          </w:tcPr>
          <w:p w14:paraId="3AD0980C"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Rozwój bazy produkcyjnej </w:t>
            </w:r>
            <w:r w:rsidRPr="00473731">
              <w:rPr>
                <w:smallCaps/>
              </w:rPr>
              <w:br/>
              <w:t xml:space="preserve">i usługowej przedsiębiorstw poprzez ich lepszy dostęp do kapitału inwestycyjnego w postaci instrumentów bezzwrotnych (dotacji) </w:t>
            </w:r>
            <w:r w:rsidRPr="00473731">
              <w:rPr>
                <w:smallCaps/>
              </w:rPr>
              <w:br/>
              <w:t>i zwrotnych (pożyczek)</w:t>
            </w:r>
          </w:p>
        </w:tc>
        <w:tc>
          <w:tcPr>
            <w:tcW w:w="1603" w:type="pct"/>
            <w:tcBorders>
              <w:left w:val="none" w:sz="0" w:space="0" w:color="auto"/>
              <w:right w:val="none" w:sz="0" w:space="0" w:color="auto"/>
            </w:tcBorders>
            <w:vAlign w:val="center"/>
          </w:tcPr>
          <w:p w14:paraId="6F65E5D7"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Aktywne informowanie </w:t>
            </w:r>
            <w:r w:rsidRPr="00473731">
              <w:rPr>
                <w:smallCaps/>
              </w:rPr>
              <w:br/>
              <w:t xml:space="preserve">i zachęcanie przedsiębiorstw do korzystania z różnych instrumentów finansowania infrastruktury produkcyjnej </w:t>
            </w:r>
            <w:r w:rsidRPr="00473731">
              <w:rPr>
                <w:smallCaps/>
              </w:rPr>
              <w:br/>
              <w:t>i usługowej</w:t>
            </w:r>
          </w:p>
        </w:tc>
        <w:tc>
          <w:tcPr>
            <w:tcW w:w="1660" w:type="pct"/>
            <w:tcBorders>
              <w:left w:val="none" w:sz="0" w:space="0" w:color="auto"/>
            </w:tcBorders>
            <w:vAlign w:val="center"/>
          </w:tcPr>
          <w:p w14:paraId="332F4F02"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RPO WM 2014-2020: </w:t>
            </w:r>
            <w:r w:rsidRPr="007A63E4">
              <w:rPr>
                <w:smallCaps/>
              </w:rPr>
              <w:t>Oś Priorytetowa III – Rozwój potencjału innowacyjnego i przedsiębiorczości</w:t>
            </w:r>
          </w:p>
        </w:tc>
      </w:tr>
      <w:tr w:rsidR="003E0290" w:rsidRPr="00473731" w14:paraId="07E274A4" w14:textId="77777777" w:rsidTr="00EE0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71335F47" w14:textId="77777777" w:rsidR="003E0290" w:rsidRPr="00473731" w:rsidRDefault="003E0290" w:rsidP="003E0290">
            <w:pPr>
              <w:spacing w:before="120" w:after="120"/>
              <w:rPr>
                <w:smallCaps/>
              </w:rPr>
            </w:pPr>
            <w:r w:rsidRPr="00473731">
              <w:rPr>
                <w:smallCaps/>
              </w:rPr>
              <w:t>2.</w:t>
            </w:r>
          </w:p>
        </w:tc>
        <w:tc>
          <w:tcPr>
            <w:tcW w:w="1450" w:type="pct"/>
            <w:tcBorders>
              <w:left w:val="none" w:sz="0" w:space="0" w:color="auto"/>
              <w:right w:val="none" w:sz="0" w:space="0" w:color="auto"/>
            </w:tcBorders>
            <w:vAlign w:val="center"/>
          </w:tcPr>
          <w:p w14:paraId="5ADB0AF9"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 xml:space="preserve">Poprawa efektywności energetycznej funkcjonujących przedsiębiorstw (m.in. poprzez modernizację infrastruktury związanej </w:t>
            </w:r>
            <w:r w:rsidRPr="00473731">
              <w:rPr>
                <w:smallCaps/>
              </w:rPr>
              <w:br/>
              <w:t>z ogrzewaniem/ chłodzeniem budynków, oświetleniem lub wykorzystaniem energii z odnawialnych źródeł energii)</w:t>
            </w:r>
          </w:p>
        </w:tc>
        <w:tc>
          <w:tcPr>
            <w:tcW w:w="1603" w:type="pct"/>
            <w:tcBorders>
              <w:left w:val="none" w:sz="0" w:space="0" w:color="auto"/>
              <w:right w:val="none" w:sz="0" w:space="0" w:color="auto"/>
            </w:tcBorders>
            <w:vAlign w:val="center"/>
          </w:tcPr>
          <w:p w14:paraId="2040C6C1"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 xml:space="preserve">Efektywne informowanie </w:t>
            </w:r>
            <w:r w:rsidRPr="00473731">
              <w:rPr>
                <w:smallCaps/>
              </w:rPr>
              <w:br/>
              <w:t xml:space="preserve">i zachęcanie zainteresowanych podmiotów do korzystania </w:t>
            </w:r>
            <w:r w:rsidRPr="00473731">
              <w:rPr>
                <w:smallCaps/>
              </w:rPr>
              <w:br/>
              <w:t>z dostępnych instrumentów finansowania poprawy efektywności energetycznej przedsiębiorstw</w:t>
            </w:r>
          </w:p>
        </w:tc>
        <w:tc>
          <w:tcPr>
            <w:tcW w:w="1660" w:type="pct"/>
            <w:tcBorders>
              <w:left w:val="none" w:sz="0" w:space="0" w:color="auto"/>
            </w:tcBorders>
            <w:vAlign w:val="center"/>
          </w:tcPr>
          <w:p w14:paraId="70159AD9"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PO Infrastruktur</w:t>
            </w:r>
            <w:r>
              <w:rPr>
                <w:smallCaps/>
              </w:rPr>
              <w:t>a i </w:t>
            </w:r>
            <w:r w:rsidRPr="00473731">
              <w:rPr>
                <w:smallCaps/>
              </w:rPr>
              <w:t xml:space="preserve">Środowisko: Oś priorytetowa </w:t>
            </w:r>
            <w:r w:rsidRPr="00473731">
              <w:rPr>
                <w:smallCaps/>
              </w:rPr>
              <w:br/>
              <w:t>I. Zmniejszenie emisyjności gospodarki</w:t>
            </w:r>
          </w:p>
        </w:tc>
      </w:tr>
      <w:tr w:rsidR="003E0290" w:rsidRPr="00473731" w14:paraId="24681EA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15A16A28" w14:textId="77777777" w:rsidR="003E0290" w:rsidRPr="00473731" w:rsidRDefault="003E0290" w:rsidP="003E0290">
            <w:pPr>
              <w:spacing w:before="120" w:after="120"/>
              <w:rPr>
                <w:smallCaps/>
              </w:rPr>
            </w:pPr>
            <w:r w:rsidRPr="00473731">
              <w:rPr>
                <w:smallCaps/>
              </w:rPr>
              <w:t>3.</w:t>
            </w:r>
          </w:p>
        </w:tc>
        <w:tc>
          <w:tcPr>
            <w:tcW w:w="1450" w:type="pct"/>
            <w:tcBorders>
              <w:left w:val="none" w:sz="0" w:space="0" w:color="auto"/>
              <w:right w:val="none" w:sz="0" w:space="0" w:color="auto"/>
            </w:tcBorders>
            <w:vAlign w:val="center"/>
          </w:tcPr>
          <w:p w14:paraId="6C724B4F" w14:textId="58E70771"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Rozwój rynków zbytu przedsiębiorstw poprzez ich </w:t>
            </w:r>
            <w:r w:rsidRPr="00473731">
              <w:rPr>
                <w:smallCaps/>
              </w:rPr>
              <w:lastRenderedPageBreak/>
              <w:t xml:space="preserve">aktywniejszy udział </w:t>
            </w:r>
            <w:r w:rsidRPr="00473731">
              <w:rPr>
                <w:smallCaps/>
              </w:rPr>
              <w:br/>
              <w:t xml:space="preserve">w targach, wystawach </w:t>
            </w:r>
            <w:r w:rsidRPr="00473731">
              <w:rPr>
                <w:smallCaps/>
              </w:rPr>
              <w:br/>
              <w:t>i mi</w:t>
            </w:r>
            <w:r w:rsidR="00743338">
              <w:rPr>
                <w:smallCaps/>
              </w:rPr>
              <w:t xml:space="preserve">sjach gospodarczych (krajowych </w:t>
            </w:r>
            <w:r w:rsidRPr="00473731">
              <w:rPr>
                <w:smallCaps/>
              </w:rPr>
              <w:t>i zagranicznych)</w:t>
            </w:r>
            <w:r>
              <w:rPr>
                <w:smallCaps/>
              </w:rPr>
              <w:t xml:space="preserve"> – Internacjonalizacja MŚP</w:t>
            </w:r>
          </w:p>
        </w:tc>
        <w:tc>
          <w:tcPr>
            <w:tcW w:w="1603" w:type="pct"/>
            <w:tcBorders>
              <w:left w:val="none" w:sz="0" w:space="0" w:color="auto"/>
              <w:right w:val="none" w:sz="0" w:space="0" w:color="auto"/>
            </w:tcBorders>
            <w:vAlign w:val="center"/>
          </w:tcPr>
          <w:p w14:paraId="77BFFA2D"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lastRenderedPageBreak/>
              <w:t xml:space="preserve">Aktywne informowanie </w:t>
            </w:r>
            <w:r w:rsidRPr="00473731">
              <w:rPr>
                <w:smallCaps/>
              </w:rPr>
              <w:br/>
              <w:t xml:space="preserve">i zachęcanie przedsiębiorstw do </w:t>
            </w:r>
            <w:r w:rsidRPr="00473731">
              <w:rPr>
                <w:smallCaps/>
              </w:rPr>
              <w:lastRenderedPageBreak/>
              <w:t xml:space="preserve">udziału w wyjazdach zagranicznych, współpraca </w:t>
            </w:r>
            <w:r w:rsidRPr="00473731">
              <w:rPr>
                <w:smallCaps/>
              </w:rPr>
              <w:br/>
              <w:t>z instytucjami otoczenia biznesu w zakresie wspólnych wyjazdów</w:t>
            </w:r>
          </w:p>
        </w:tc>
        <w:tc>
          <w:tcPr>
            <w:tcW w:w="1660" w:type="pct"/>
            <w:tcBorders>
              <w:left w:val="none" w:sz="0" w:space="0" w:color="auto"/>
            </w:tcBorders>
            <w:vAlign w:val="center"/>
          </w:tcPr>
          <w:p w14:paraId="1AED8085" w14:textId="3DE0518A"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lastRenderedPageBreak/>
              <w:t xml:space="preserve">RPO WM 2014-2020: </w:t>
            </w:r>
            <w:r w:rsidRPr="007A63E4">
              <w:rPr>
                <w:smallCaps/>
              </w:rPr>
              <w:t>Oś Priorytetowa III – Ro</w:t>
            </w:r>
            <w:r w:rsidR="00E4177E">
              <w:rPr>
                <w:smallCaps/>
              </w:rPr>
              <w:t xml:space="preserve">zwój </w:t>
            </w:r>
            <w:r w:rsidR="00E4177E">
              <w:rPr>
                <w:smallCaps/>
              </w:rPr>
              <w:lastRenderedPageBreak/>
              <w:t>potencjału innowacyjnego i </w:t>
            </w:r>
            <w:r w:rsidRPr="007A63E4">
              <w:rPr>
                <w:smallCaps/>
              </w:rPr>
              <w:t>przedsiębiorczości</w:t>
            </w:r>
          </w:p>
        </w:tc>
      </w:tr>
      <w:tr w:rsidR="003E0290" w:rsidRPr="00473731" w14:paraId="2CC757DF" w14:textId="77777777" w:rsidTr="00EE0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496C7FD9" w14:textId="77777777" w:rsidR="003E0290" w:rsidRPr="00473731" w:rsidRDefault="003E0290" w:rsidP="003E0290">
            <w:pPr>
              <w:spacing w:before="120" w:after="120"/>
              <w:rPr>
                <w:smallCaps/>
              </w:rPr>
            </w:pPr>
            <w:r w:rsidRPr="00473731">
              <w:rPr>
                <w:smallCaps/>
              </w:rPr>
              <w:lastRenderedPageBreak/>
              <w:t>4.</w:t>
            </w:r>
          </w:p>
        </w:tc>
        <w:tc>
          <w:tcPr>
            <w:tcW w:w="1450" w:type="pct"/>
            <w:tcBorders>
              <w:left w:val="none" w:sz="0" w:space="0" w:color="auto"/>
              <w:right w:val="none" w:sz="0" w:space="0" w:color="auto"/>
            </w:tcBorders>
            <w:vAlign w:val="center"/>
          </w:tcPr>
          <w:p w14:paraId="627194DA"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Zwiększenie aktywności innowacyjnej kluc</w:t>
            </w:r>
            <w:r>
              <w:rPr>
                <w:smallCaps/>
              </w:rPr>
              <w:t xml:space="preserve">zowych przedsiębiorstw powiecie m.in. </w:t>
            </w:r>
            <w:r w:rsidRPr="00473731">
              <w:rPr>
                <w:smallCaps/>
              </w:rPr>
              <w:t xml:space="preserve">poprzez zachęcenie ich do angażowania się w prace badawczo-rozwojowe </w:t>
            </w:r>
            <w:r w:rsidRPr="00473731">
              <w:rPr>
                <w:smallCaps/>
              </w:rPr>
              <w:br/>
              <w:t>w oparciu o własne zaplecze B+R lub korzystanie z zewnętrznych usług (uczelni wyższych, jednostek naukowych itp.)</w:t>
            </w:r>
          </w:p>
        </w:tc>
        <w:tc>
          <w:tcPr>
            <w:tcW w:w="1603" w:type="pct"/>
            <w:tcBorders>
              <w:left w:val="none" w:sz="0" w:space="0" w:color="auto"/>
              <w:right w:val="none" w:sz="0" w:space="0" w:color="auto"/>
            </w:tcBorders>
            <w:vAlign w:val="center"/>
          </w:tcPr>
          <w:p w14:paraId="3A68540D"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 xml:space="preserve">Bliska współpraca z IOB </w:t>
            </w:r>
            <w:r w:rsidRPr="00473731">
              <w:rPr>
                <w:smallCaps/>
              </w:rPr>
              <w:br/>
              <w:t>w zakresie aktywnego informowania i zachęcania przedsiębiorstw do korzystania z różnych instrumentów finansowania działalności badawczo-rozwojowej</w:t>
            </w:r>
          </w:p>
        </w:tc>
        <w:tc>
          <w:tcPr>
            <w:tcW w:w="1660" w:type="pct"/>
            <w:tcBorders>
              <w:left w:val="none" w:sz="0" w:space="0" w:color="auto"/>
            </w:tcBorders>
            <w:vAlign w:val="center"/>
          </w:tcPr>
          <w:p w14:paraId="4F6D3CEE"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Pr>
                <w:smallCaps/>
              </w:rPr>
              <w:t xml:space="preserve">RPO WM 2014-2020: </w:t>
            </w:r>
            <w:r w:rsidRPr="007A63E4">
              <w:rPr>
                <w:smallCaps/>
              </w:rPr>
              <w:t xml:space="preserve">Oś Priorytetowa I – </w:t>
            </w:r>
            <w:r>
              <w:rPr>
                <w:smallCaps/>
              </w:rPr>
              <w:t xml:space="preserve">wykorzystanie działalności badawczo-rozwojowej w gospodarce </w:t>
            </w:r>
          </w:p>
        </w:tc>
      </w:tr>
      <w:tr w:rsidR="003E0290" w:rsidRPr="00473731" w14:paraId="3F15119F"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7682BE94" w14:textId="77777777" w:rsidR="003E0290" w:rsidRPr="00473731" w:rsidRDefault="003E0290" w:rsidP="003E0290">
            <w:pPr>
              <w:spacing w:before="120" w:after="120"/>
              <w:rPr>
                <w:smallCaps/>
              </w:rPr>
            </w:pPr>
            <w:r w:rsidRPr="00473731">
              <w:rPr>
                <w:smallCaps/>
              </w:rPr>
              <w:t>5.</w:t>
            </w:r>
          </w:p>
        </w:tc>
        <w:tc>
          <w:tcPr>
            <w:tcW w:w="1450" w:type="pct"/>
            <w:tcBorders>
              <w:left w:val="none" w:sz="0" w:space="0" w:color="auto"/>
              <w:right w:val="none" w:sz="0" w:space="0" w:color="auto"/>
            </w:tcBorders>
            <w:vAlign w:val="center"/>
          </w:tcPr>
          <w:p w14:paraId="10D6394B"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Rozwój współpracy sieciowej przedsiębiorstw oraz producentów rolnych, </w:t>
            </w:r>
            <w:r>
              <w:rPr>
                <w:smallCaps/>
              </w:rPr>
              <w:br/>
            </w:r>
            <w:r w:rsidRPr="00473731">
              <w:rPr>
                <w:smallCaps/>
              </w:rPr>
              <w:t xml:space="preserve">w tym w formie branżowych klastrów </w:t>
            </w:r>
            <w:r>
              <w:rPr>
                <w:smallCaps/>
              </w:rPr>
              <w:t>oraz grup producentów rolnych</w:t>
            </w:r>
          </w:p>
        </w:tc>
        <w:tc>
          <w:tcPr>
            <w:tcW w:w="1603" w:type="pct"/>
            <w:tcBorders>
              <w:left w:val="none" w:sz="0" w:space="0" w:color="auto"/>
              <w:right w:val="none" w:sz="0" w:space="0" w:color="auto"/>
            </w:tcBorders>
            <w:vAlign w:val="center"/>
          </w:tcPr>
          <w:p w14:paraId="056099BD"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Skuteczne informowanie </w:t>
            </w:r>
            <w:r w:rsidRPr="00473731">
              <w:rPr>
                <w:smallCaps/>
              </w:rPr>
              <w:br/>
              <w:t xml:space="preserve">i zachęcanie przedsiębiorców do uczestniczenia w lokalnych i ponadlokalnych sieciach współpracy, organizowanie spotkań, pokazywanie dobrych praktyk i korzyści wynikających ze współpracy itp. </w:t>
            </w:r>
          </w:p>
        </w:tc>
        <w:tc>
          <w:tcPr>
            <w:tcW w:w="1660" w:type="pct"/>
            <w:tcBorders>
              <w:left w:val="none" w:sz="0" w:space="0" w:color="auto"/>
            </w:tcBorders>
            <w:vAlign w:val="center"/>
          </w:tcPr>
          <w:p w14:paraId="65F69092"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PROW 2014-2020 </w:t>
            </w:r>
            <w:r w:rsidRPr="00473731">
              <w:rPr>
                <w:smallCaps/>
              </w:rPr>
              <w:t>Działanie i tworzenie grup i organizacji producenckich (art.27)</w:t>
            </w:r>
          </w:p>
        </w:tc>
      </w:tr>
      <w:tr w:rsidR="003E0290" w:rsidRPr="00473731" w14:paraId="31B5C8E3" w14:textId="77777777" w:rsidTr="00EE0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2651DFC6" w14:textId="77777777" w:rsidR="003E0290" w:rsidRPr="00473731" w:rsidRDefault="003E0290" w:rsidP="003E0290">
            <w:pPr>
              <w:spacing w:before="120" w:after="120"/>
              <w:rPr>
                <w:smallCaps/>
              </w:rPr>
            </w:pPr>
            <w:r>
              <w:rPr>
                <w:smallCaps/>
              </w:rPr>
              <w:t>6.</w:t>
            </w:r>
          </w:p>
        </w:tc>
        <w:tc>
          <w:tcPr>
            <w:tcW w:w="1450" w:type="pct"/>
            <w:tcBorders>
              <w:left w:val="none" w:sz="0" w:space="0" w:color="auto"/>
              <w:right w:val="none" w:sz="0" w:space="0" w:color="auto"/>
            </w:tcBorders>
            <w:vAlign w:val="center"/>
          </w:tcPr>
          <w:p w14:paraId="2E026EB2"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wspieranie tworzenia</w:t>
            </w:r>
            <w:r w:rsidRPr="00473731">
              <w:rPr>
                <w:smallCaps/>
              </w:rPr>
              <w:br/>
              <w:t xml:space="preserve">i poszerzania zaawansowanych </w:t>
            </w:r>
            <w:r>
              <w:rPr>
                <w:smallCaps/>
              </w:rPr>
              <w:t xml:space="preserve"> i innowacyjnych </w:t>
            </w:r>
            <w:r w:rsidRPr="00473731">
              <w:rPr>
                <w:smallCaps/>
              </w:rPr>
              <w:t>zdolnośc</w:t>
            </w:r>
            <w:r>
              <w:rPr>
                <w:smallCaps/>
              </w:rPr>
              <w:t xml:space="preserve">i w zakresie rozwoju produktów </w:t>
            </w:r>
            <w:r w:rsidRPr="00473731">
              <w:rPr>
                <w:smallCaps/>
              </w:rPr>
              <w:t>i usług</w:t>
            </w:r>
          </w:p>
        </w:tc>
        <w:tc>
          <w:tcPr>
            <w:tcW w:w="1603" w:type="pct"/>
            <w:tcBorders>
              <w:left w:val="none" w:sz="0" w:space="0" w:color="auto"/>
              <w:right w:val="none" w:sz="0" w:space="0" w:color="auto"/>
            </w:tcBorders>
            <w:vAlign w:val="center"/>
          </w:tcPr>
          <w:p w14:paraId="2E5D6C3F" w14:textId="77777777" w:rsidR="003E0290" w:rsidRPr="00AE1D68"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AE1D68">
              <w:rPr>
                <w:smallCaps/>
              </w:rPr>
              <w:t>wsparcie i zachęcanie do zmiany infrastruktury przedsiębiorstw w celu wprowadzenia zasadniczej zmiany procesu produkcyjnego oraz nowych lub ulepszonych produktów/usług, w tym usług w zakresie rozwoju produktów i usług opartych na TIK i wprowadzania procesów modernizacyjnych</w:t>
            </w:r>
          </w:p>
        </w:tc>
        <w:tc>
          <w:tcPr>
            <w:tcW w:w="1660" w:type="pct"/>
            <w:tcBorders>
              <w:left w:val="none" w:sz="0" w:space="0" w:color="auto"/>
            </w:tcBorders>
            <w:vAlign w:val="center"/>
          </w:tcPr>
          <w:p w14:paraId="510E6E99"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Pr>
                <w:smallCaps/>
              </w:rPr>
              <w:t xml:space="preserve">RPO WM 2014-2020: </w:t>
            </w:r>
            <w:r w:rsidRPr="007A63E4">
              <w:rPr>
                <w:smallCaps/>
              </w:rPr>
              <w:t>Oś Priorytetowa III – Rozwój potencjału innowacyjnego i przedsiębiorczości</w:t>
            </w:r>
          </w:p>
        </w:tc>
      </w:tr>
    </w:tbl>
    <w:p w14:paraId="25E8761F" w14:textId="77777777" w:rsidR="003E0290" w:rsidRDefault="003E0290" w:rsidP="003E0290"/>
    <w:p w14:paraId="73563DBB" w14:textId="33F4047B" w:rsidR="003E0290" w:rsidRPr="00E4177E" w:rsidRDefault="00E4177E" w:rsidP="00E4177E">
      <w:pPr>
        <w:pStyle w:val="Nagwek3"/>
      </w:pPr>
      <w:r>
        <w:br w:type="column"/>
      </w:r>
      <w:bookmarkStart w:id="97" w:name="_Toc430547471"/>
      <w:r w:rsidR="003E0290">
        <w:lastRenderedPageBreak/>
        <w:t>Cel operacyjny 3.2. Wsparcie rozwoju nowych firm, w szczególności w branżach istotnych z punktu widzenia powiatu</w:t>
      </w:r>
      <w:bookmarkEnd w:id="97"/>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ED667F" w14:paraId="073B5C6B"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E8B1F53" w14:textId="77777777" w:rsidR="003E0290" w:rsidRPr="00ED667F" w:rsidRDefault="003E0290" w:rsidP="003E0290">
            <w:pPr>
              <w:rPr>
                <w:rFonts w:asciiTheme="minorHAnsi" w:hAnsiTheme="minorHAnsi"/>
                <w:smallCaps/>
              </w:rPr>
            </w:pPr>
            <w:r w:rsidRPr="00ED667F">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A3D9EAD" w14:textId="77777777" w:rsidR="003E0290" w:rsidRPr="00ED667F" w:rsidRDefault="003E0290" w:rsidP="003E0290">
            <w:pPr>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38FD1F6D" w14:textId="77777777" w:rsidR="003E0290" w:rsidRPr="00ED667F" w:rsidRDefault="003E0290" w:rsidP="003E0290">
            <w:pPr>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Rola i zadania powiatu</w:t>
            </w:r>
            <w:r w:rsidRPr="00ED667F">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61AB6480" w14:textId="77777777" w:rsidR="003E0290" w:rsidRPr="00ED667F" w:rsidRDefault="003E0290" w:rsidP="003E0290">
            <w:pPr>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Możliwości finansowania działań ze źródeł zewnętrznych</w:t>
            </w:r>
          </w:p>
        </w:tc>
      </w:tr>
      <w:tr w:rsidR="003E0290" w:rsidRPr="00ED667F" w14:paraId="63ED7CE5" w14:textId="77777777" w:rsidTr="00E4177E">
        <w:trPr>
          <w:cnfStyle w:val="000000100000" w:firstRow="0" w:lastRow="0" w:firstColumn="0" w:lastColumn="0" w:oddVBand="0" w:evenVBand="0" w:oddHBand="1" w:evenHBand="0" w:firstRowFirstColumn="0" w:firstRowLastColumn="0" w:lastRowFirstColumn="0" w:lastRowLastColumn="0"/>
          <w:trHeight w:val="2914"/>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B552727" w14:textId="77777777" w:rsidR="003E0290" w:rsidRPr="00ED667F" w:rsidRDefault="003E0290" w:rsidP="003E0290">
            <w:pPr>
              <w:rPr>
                <w:rFonts w:asciiTheme="minorHAnsi" w:hAnsiTheme="minorHAnsi"/>
                <w:smallCaps/>
              </w:rPr>
            </w:pPr>
            <w:r w:rsidRPr="00ED667F">
              <w:rPr>
                <w:rFonts w:asciiTheme="minorHAnsi" w:hAnsiTheme="minorHAnsi"/>
                <w:smallCaps/>
              </w:rPr>
              <w:t>1.</w:t>
            </w:r>
          </w:p>
        </w:tc>
        <w:tc>
          <w:tcPr>
            <w:tcW w:w="1450" w:type="pct"/>
            <w:vAlign w:val="center"/>
          </w:tcPr>
          <w:p w14:paraId="5CCBB212" w14:textId="6D4E46BE"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Rozwój firm z branży przetwórstwa rolno-spożywczego, wykorzystującego l</w:t>
            </w:r>
            <w:r w:rsidR="00424F98">
              <w:rPr>
                <w:rFonts w:asciiTheme="minorHAnsi" w:hAnsiTheme="minorHAnsi"/>
                <w:smallCaps/>
              </w:rPr>
              <w:t xml:space="preserve">okalne zasoby produkcji rolnej </w:t>
            </w:r>
          </w:p>
        </w:tc>
        <w:tc>
          <w:tcPr>
            <w:tcW w:w="1603" w:type="pct"/>
            <w:vAlign w:val="center"/>
          </w:tcPr>
          <w:p w14:paraId="0D7B5181"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Aktywne wsparcie potencjalnych przedsiębiorców poprzez udzielanie odpowiedniej informacji oraz pomocy </w:t>
            </w:r>
            <w:r w:rsidRPr="00ED667F">
              <w:rPr>
                <w:rFonts w:asciiTheme="minorHAnsi" w:hAnsiTheme="minorHAnsi"/>
                <w:smallCaps/>
              </w:rPr>
              <w:br/>
              <w:t xml:space="preserve">w procesie inwestycyjnym </w:t>
            </w:r>
          </w:p>
        </w:tc>
        <w:tc>
          <w:tcPr>
            <w:tcW w:w="1660" w:type="pct"/>
            <w:vAlign w:val="center"/>
          </w:tcPr>
          <w:p w14:paraId="4EF28A18" w14:textId="77777777" w:rsidR="003E0290"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(I) </w:t>
            </w:r>
            <w:r w:rsidRPr="00ED667F">
              <w:rPr>
                <w:rFonts w:asciiTheme="minorHAnsi" w:hAnsiTheme="minorHAnsi"/>
                <w:smallCaps/>
              </w:rPr>
              <w:t xml:space="preserve">PROW 2014-2020: Działanie. Inwestycje w środki trwałe/przetwórstwo </w:t>
            </w:r>
            <w:r w:rsidRPr="00ED667F">
              <w:rPr>
                <w:rFonts w:asciiTheme="minorHAnsi" w:hAnsiTheme="minorHAnsi"/>
                <w:smallCaps/>
              </w:rPr>
              <w:br/>
              <w:t>i marketing produktów rolnych (art.17)</w:t>
            </w:r>
          </w:p>
          <w:p w14:paraId="49A89874"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(II) </w:t>
            </w:r>
            <w:r w:rsidRPr="00ED667F">
              <w:rPr>
                <w:rFonts w:asciiTheme="minorHAnsi" w:hAnsiTheme="minorHAnsi"/>
                <w:smallCaps/>
              </w:rPr>
              <w:t>RPO WM 2014-2020: Oś Priorytetowa III Rozwój potencjału innowacyjnego i przedsiębiorczości</w:t>
            </w:r>
          </w:p>
        </w:tc>
      </w:tr>
      <w:tr w:rsidR="003E0290" w:rsidRPr="00ED667F" w14:paraId="584B9E23" w14:textId="77777777" w:rsidTr="00E4177E">
        <w:trPr>
          <w:trHeight w:val="2676"/>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8DD4678" w14:textId="77777777" w:rsidR="003E0290" w:rsidRPr="00ED667F" w:rsidRDefault="003E0290" w:rsidP="003E0290">
            <w:pPr>
              <w:rPr>
                <w:rFonts w:asciiTheme="minorHAnsi" w:hAnsiTheme="minorHAnsi"/>
                <w:smallCaps/>
              </w:rPr>
            </w:pPr>
            <w:r w:rsidRPr="00ED667F">
              <w:rPr>
                <w:rFonts w:asciiTheme="minorHAnsi" w:hAnsiTheme="minorHAnsi"/>
                <w:smallCaps/>
              </w:rPr>
              <w:t>2.</w:t>
            </w:r>
          </w:p>
        </w:tc>
        <w:tc>
          <w:tcPr>
            <w:tcW w:w="1450" w:type="pct"/>
            <w:vAlign w:val="center"/>
          </w:tcPr>
          <w:p w14:paraId="4BE524F0"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Rozwój firm usługowych, działających w otoczeniu rolnictwa i przetwórstwa rolno-spożywczego</w:t>
            </w:r>
          </w:p>
        </w:tc>
        <w:tc>
          <w:tcPr>
            <w:tcW w:w="1603" w:type="pct"/>
            <w:vAlign w:val="center"/>
          </w:tcPr>
          <w:p w14:paraId="30C6DFA2"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Aktywne wsparcie potencjalnych przedsiębiorców poprzez udzielanie odpowiedniej informacji oraz pomoc </w:t>
            </w:r>
            <w:r w:rsidRPr="00ED667F">
              <w:rPr>
                <w:rFonts w:asciiTheme="minorHAnsi" w:hAnsiTheme="minorHAnsi"/>
                <w:smallCaps/>
              </w:rPr>
              <w:br/>
              <w:t xml:space="preserve">w procesie inwestycyjnym </w:t>
            </w:r>
          </w:p>
        </w:tc>
        <w:tc>
          <w:tcPr>
            <w:tcW w:w="1660" w:type="pct"/>
            <w:vAlign w:val="center"/>
          </w:tcPr>
          <w:p w14:paraId="587E1886" w14:textId="77777777" w:rsidR="003E0290"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(I) </w:t>
            </w:r>
            <w:r w:rsidRPr="00ED667F">
              <w:rPr>
                <w:rFonts w:asciiTheme="minorHAnsi" w:hAnsiTheme="minorHAnsi"/>
                <w:smallCaps/>
              </w:rPr>
              <w:t xml:space="preserve">PROW 2014-2020: Działanie. Rozwój gospodarstw </w:t>
            </w:r>
            <w:r w:rsidRPr="00ED667F">
              <w:rPr>
                <w:rFonts w:asciiTheme="minorHAnsi" w:hAnsiTheme="minorHAnsi"/>
                <w:smallCaps/>
              </w:rPr>
              <w:br/>
              <w:t>i działalności gospodarczej (art. 19)</w:t>
            </w:r>
          </w:p>
          <w:p w14:paraId="787FC23D"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II) </w:t>
            </w:r>
            <w:r w:rsidRPr="00ED667F">
              <w:rPr>
                <w:rFonts w:asciiTheme="minorHAnsi" w:hAnsiTheme="minorHAnsi"/>
                <w:smallCaps/>
              </w:rPr>
              <w:t>RPO WM 2014-2020: Oś Priorytetowa III Rozwój potencjału innowacyjnego i przedsiębiorczości</w:t>
            </w:r>
          </w:p>
        </w:tc>
      </w:tr>
      <w:tr w:rsidR="003E0290" w:rsidRPr="00ED667F" w14:paraId="0AAD146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7FE87D8" w14:textId="77777777" w:rsidR="003E0290" w:rsidRPr="00ED667F" w:rsidRDefault="003E0290" w:rsidP="003E0290">
            <w:pPr>
              <w:rPr>
                <w:rFonts w:asciiTheme="minorHAnsi" w:hAnsiTheme="minorHAnsi"/>
                <w:smallCaps/>
              </w:rPr>
            </w:pPr>
            <w:r>
              <w:rPr>
                <w:rFonts w:asciiTheme="minorHAnsi" w:hAnsiTheme="minorHAnsi"/>
                <w:smallCaps/>
              </w:rPr>
              <w:t>3</w:t>
            </w:r>
            <w:r w:rsidRPr="00ED667F">
              <w:rPr>
                <w:rFonts w:asciiTheme="minorHAnsi" w:hAnsiTheme="minorHAnsi"/>
                <w:smallCaps/>
              </w:rPr>
              <w:t>.</w:t>
            </w:r>
          </w:p>
        </w:tc>
        <w:tc>
          <w:tcPr>
            <w:tcW w:w="1450" w:type="pct"/>
            <w:vAlign w:val="center"/>
          </w:tcPr>
          <w:p w14:paraId="2AAE4F39"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Rozwój firm w branży energetyki odnawialnej (firmy produkujące urządzenia do wytwarzania energii z OZE, firmy budowlane zajmujące się instalacjami OZE, firmy produkujące energii z OZE, </w:t>
            </w:r>
            <w:r w:rsidRPr="00ED667F">
              <w:rPr>
                <w:rFonts w:asciiTheme="minorHAnsi" w:hAnsiTheme="minorHAnsi"/>
                <w:smallCaps/>
              </w:rPr>
              <w:br/>
              <w:t>w tym w ramach mikroinstalacji</w:t>
            </w:r>
          </w:p>
        </w:tc>
        <w:tc>
          <w:tcPr>
            <w:tcW w:w="1603" w:type="pct"/>
            <w:vAlign w:val="center"/>
          </w:tcPr>
          <w:p w14:paraId="7C220ACE"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Wspieranie potencjalnych przedsiębiorców w zakresie udzielania odpowiedniej informacji oraz pomoc </w:t>
            </w:r>
            <w:r w:rsidRPr="00ED667F">
              <w:rPr>
                <w:rFonts w:asciiTheme="minorHAnsi" w:hAnsiTheme="minorHAnsi"/>
                <w:smallCaps/>
              </w:rPr>
              <w:br/>
              <w:t>w procesie inwestycyjnym</w:t>
            </w:r>
          </w:p>
        </w:tc>
        <w:tc>
          <w:tcPr>
            <w:tcW w:w="1660" w:type="pct"/>
            <w:vAlign w:val="center"/>
          </w:tcPr>
          <w:p w14:paraId="41057D84"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PO Infrastruktura </w:t>
            </w:r>
            <w:r w:rsidRPr="00ED667F">
              <w:rPr>
                <w:rFonts w:asciiTheme="minorHAnsi" w:hAnsiTheme="minorHAnsi"/>
                <w:smallCaps/>
              </w:rPr>
              <w:br/>
              <w:t xml:space="preserve">i Środowisko: Oś Priorytetowa </w:t>
            </w:r>
            <w:r w:rsidRPr="00ED667F">
              <w:rPr>
                <w:rFonts w:asciiTheme="minorHAnsi" w:hAnsiTheme="minorHAnsi"/>
                <w:smallCaps/>
              </w:rPr>
              <w:br/>
              <w:t xml:space="preserve">I. Zmniejszenie emisyjności gospodarki </w:t>
            </w:r>
          </w:p>
        </w:tc>
      </w:tr>
      <w:tr w:rsidR="003E0290" w:rsidRPr="00ED667F" w14:paraId="67977AF6"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CF3CEDE" w14:textId="77777777" w:rsidR="003E0290" w:rsidRPr="00ED667F" w:rsidRDefault="003E0290" w:rsidP="003E0290">
            <w:pPr>
              <w:rPr>
                <w:rFonts w:asciiTheme="minorHAnsi" w:hAnsiTheme="minorHAnsi"/>
                <w:smallCaps/>
              </w:rPr>
            </w:pPr>
            <w:r>
              <w:rPr>
                <w:rFonts w:asciiTheme="minorHAnsi" w:hAnsiTheme="minorHAnsi"/>
                <w:smallCaps/>
              </w:rPr>
              <w:t>4.</w:t>
            </w:r>
          </w:p>
        </w:tc>
        <w:tc>
          <w:tcPr>
            <w:tcW w:w="1450" w:type="pct"/>
            <w:vAlign w:val="center"/>
          </w:tcPr>
          <w:p w14:paraId="2053D745" w14:textId="77777777" w:rsidR="003E0290" w:rsidRPr="00ED667F"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ED667F">
              <w:rPr>
                <w:rFonts w:asciiTheme="minorHAnsi" w:hAnsiTheme="minorHAnsi"/>
                <w:smallCaps/>
                <w:sz w:val="22"/>
                <w:szCs w:val="22"/>
              </w:rPr>
              <w:t xml:space="preserve">Zakładanie działalności gospodarczej i rozwój przedsiębiorczości, </w:t>
            </w:r>
          </w:p>
        </w:tc>
        <w:tc>
          <w:tcPr>
            <w:tcW w:w="1603" w:type="pct"/>
            <w:vAlign w:val="center"/>
          </w:tcPr>
          <w:p w14:paraId="4B762385"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Aktywne wsparcie potencjalnych przedsiębiorców poprzez udzielanie odpowiedniej informacji</w:t>
            </w:r>
          </w:p>
        </w:tc>
        <w:tc>
          <w:tcPr>
            <w:tcW w:w="1660" w:type="pct"/>
            <w:vAlign w:val="center"/>
          </w:tcPr>
          <w:p w14:paraId="0E3D7AAA"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PROW 2014-2020: Wsparcie dla rozwoju lokalnego w ramach inicjatywy LEADER </w:t>
            </w:r>
          </w:p>
        </w:tc>
      </w:tr>
    </w:tbl>
    <w:p w14:paraId="10CD2B38" w14:textId="77777777" w:rsidR="003E0290" w:rsidRDefault="003E0290" w:rsidP="003E0290">
      <w:pPr>
        <w:pStyle w:val="Nagwek3"/>
      </w:pPr>
      <w:bookmarkStart w:id="98" w:name="_Toc430547472"/>
      <w:r>
        <w:lastRenderedPageBreak/>
        <w:t>Cel operacyjny 3.3. Wielofunkcyjny rozwój rolnictwa</w:t>
      </w:r>
      <w:bookmarkEnd w:id="98"/>
    </w:p>
    <w:tbl>
      <w:tblPr>
        <w:tblStyle w:val="Tabelasiatki4akcent12"/>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531E20" w14:paraId="1D23A0B7"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002060"/>
            <w:vAlign w:val="center"/>
          </w:tcPr>
          <w:p w14:paraId="29FFBC37" w14:textId="77777777" w:rsidR="003E0290" w:rsidRPr="00531E20" w:rsidRDefault="003E0290" w:rsidP="003E0290">
            <w:pPr>
              <w:spacing w:before="120" w:after="120"/>
              <w:rPr>
                <w:rFonts w:asciiTheme="minorHAnsi" w:hAnsiTheme="minorHAnsi"/>
                <w:smallCaps/>
              </w:rPr>
            </w:pPr>
            <w:r w:rsidRPr="00531E20">
              <w:rPr>
                <w:rFonts w:asciiTheme="minorHAnsi" w:hAnsiTheme="minorHAnsi"/>
                <w:smallCaps/>
              </w:rPr>
              <w:t>Lp.</w:t>
            </w:r>
          </w:p>
        </w:tc>
        <w:tc>
          <w:tcPr>
            <w:tcW w:w="1450" w:type="pct"/>
            <w:tcBorders>
              <w:top w:val="none" w:sz="0" w:space="0" w:color="auto"/>
              <w:left w:val="none" w:sz="0" w:space="0" w:color="auto"/>
              <w:bottom w:val="none" w:sz="0" w:space="0" w:color="auto"/>
              <w:right w:val="none" w:sz="0" w:space="0" w:color="auto"/>
            </w:tcBorders>
            <w:shd w:val="clear" w:color="auto" w:fill="002060"/>
            <w:vAlign w:val="center"/>
          </w:tcPr>
          <w:p w14:paraId="52E45EA6" w14:textId="77777777" w:rsidR="003E0290" w:rsidRPr="00531E20"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531E20">
              <w:rPr>
                <w:rFonts w:asciiTheme="minorHAnsi" w:hAnsiTheme="minorHAnsi"/>
                <w:smallCaps/>
              </w:rPr>
              <w:t>Kierunki działań operacyjnych</w:t>
            </w:r>
          </w:p>
        </w:tc>
        <w:tc>
          <w:tcPr>
            <w:tcW w:w="1603" w:type="pct"/>
            <w:tcBorders>
              <w:top w:val="none" w:sz="0" w:space="0" w:color="auto"/>
              <w:left w:val="none" w:sz="0" w:space="0" w:color="auto"/>
              <w:bottom w:val="none" w:sz="0" w:space="0" w:color="auto"/>
              <w:right w:val="none" w:sz="0" w:space="0" w:color="auto"/>
            </w:tcBorders>
            <w:shd w:val="clear" w:color="auto" w:fill="002060"/>
            <w:vAlign w:val="center"/>
          </w:tcPr>
          <w:p w14:paraId="1E0FE9E3" w14:textId="77777777" w:rsidR="003E0290" w:rsidRPr="00531E20"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531E20">
              <w:rPr>
                <w:rFonts w:asciiTheme="minorHAnsi" w:hAnsiTheme="minorHAnsi"/>
                <w:smallCaps/>
              </w:rPr>
              <w:t xml:space="preserve">Rola i zadania Powiatu </w:t>
            </w:r>
            <w:r w:rsidRPr="00531E20">
              <w:rPr>
                <w:rFonts w:asciiTheme="minorHAnsi" w:hAnsiTheme="minorHAnsi"/>
                <w:smallCaps/>
              </w:rPr>
              <w:br/>
              <w:t>w realizacji zaplanowanych działań</w:t>
            </w:r>
          </w:p>
        </w:tc>
        <w:tc>
          <w:tcPr>
            <w:tcW w:w="1660" w:type="pct"/>
            <w:tcBorders>
              <w:top w:val="none" w:sz="0" w:space="0" w:color="auto"/>
              <w:left w:val="none" w:sz="0" w:space="0" w:color="auto"/>
              <w:bottom w:val="none" w:sz="0" w:space="0" w:color="auto"/>
              <w:right w:val="none" w:sz="0" w:space="0" w:color="auto"/>
            </w:tcBorders>
            <w:shd w:val="clear" w:color="auto" w:fill="002060"/>
            <w:vAlign w:val="center"/>
          </w:tcPr>
          <w:p w14:paraId="638C6C4D" w14:textId="77777777" w:rsidR="003E0290" w:rsidRPr="00531E20"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531E20">
              <w:rPr>
                <w:rFonts w:asciiTheme="minorHAnsi" w:hAnsiTheme="minorHAnsi"/>
                <w:smallCaps/>
              </w:rPr>
              <w:t>Możliwości finansowania działań ze źródeł zewnętrznych</w:t>
            </w:r>
          </w:p>
        </w:tc>
      </w:tr>
      <w:tr w:rsidR="003E0290" w:rsidRPr="00531E20" w14:paraId="43281535"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7AD93EAE" w14:textId="77777777" w:rsidR="003E0290" w:rsidRPr="00531E20" w:rsidRDefault="003E0290" w:rsidP="003E0290">
            <w:pPr>
              <w:spacing w:before="120" w:after="120"/>
              <w:rPr>
                <w:rFonts w:asciiTheme="minorHAnsi" w:hAnsiTheme="minorHAnsi"/>
                <w:smallCaps/>
              </w:rPr>
            </w:pPr>
            <w:r>
              <w:rPr>
                <w:rFonts w:asciiTheme="minorHAnsi" w:hAnsiTheme="minorHAnsi"/>
                <w:smallCaps/>
              </w:rPr>
              <w:t>1.</w:t>
            </w:r>
          </w:p>
        </w:tc>
        <w:tc>
          <w:tcPr>
            <w:tcW w:w="1450" w:type="pct"/>
            <w:vAlign w:val="center"/>
          </w:tcPr>
          <w:p w14:paraId="7B468DDF"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531E20">
              <w:rPr>
                <w:rFonts w:asciiTheme="minorHAnsi" w:hAnsiTheme="minorHAnsi" w:cstheme="minorHAnsi"/>
                <w:smallCaps/>
              </w:rPr>
              <w:t>Poprawa efektywności korzystania z zasobów wodnych w rolnictwie</w:t>
            </w:r>
            <w:r>
              <w:rPr>
                <w:rFonts w:asciiTheme="minorHAnsi" w:hAnsiTheme="minorHAnsi" w:cstheme="minorHAnsi"/>
                <w:smallCaps/>
              </w:rPr>
              <w:t xml:space="preserve"> oraz poprawa efektywności wykorzystania energii w rolnictwie i przetwórstwie spożywczym </w:t>
            </w:r>
          </w:p>
        </w:tc>
        <w:tc>
          <w:tcPr>
            <w:tcW w:w="1603" w:type="pct"/>
            <w:vAlign w:val="center"/>
          </w:tcPr>
          <w:p w14:paraId="5CBD9D2B"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531E20">
              <w:rPr>
                <w:rFonts w:asciiTheme="minorHAnsi" w:hAnsiTheme="minorHAnsi" w:cstheme="minorHAnsi"/>
                <w:smallCaps/>
              </w:rPr>
              <w:t>Wsparcie szkoleniowe i doradcze dla zainteresowanych; współpraca  w tym zakresie</w:t>
            </w:r>
          </w:p>
        </w:tc>
        <w:tc>
          <w:tcPr>
            <w:tcW w:w="1660" w:type="pct"/>
            <w:vAlign w:val="center"/>
          </w:tcPr>
          <w:p w14:paraId="71436FE2"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531E20">
              <w:rPr>
                <w:rFonts w:asciiTheme="minorHAnsi" w:hAnsiTheme="minorHAnsi" w:cstheme="minorHAnsi"/>
                <w:smallCaps/>
              </w:rPr>
              <w:t xml:space="preserve">PROW 2014-2020: Usługi doradcze, usługi </w:t>
            </w:r>
            <w:r w:rsidRPr="00531E20">
              <w:rPr>
                <w:rFonts w:asciiTheme="minorHAnsi" w:hAnsiTheme="minorHAnsi" w:cstheme="minorHAnsi"/>
                <w:smallCaps/>
              </w:rPr>
              <w:br/>
              <w:t xml:space="preserve">z zakresu zarządzania gospodarstwem i usługi </w:t>
            </w:r>
            <w:r w:rsidRPr="00531E20">
              <w:rPr>
                <w:rFonts w:asciiTheme="minorHAnsi" w:hAnsiTheme="minorHAnsi" w:cstheme="minorHAnsi"/>
                <w:smallCaps/>
              </w:rPr>
              <w:br/>
              <w:t>z zakresu zastępstw (art. 15).</w:t>
            </w:r>
            <w:r w:rsidRPr="00531E20">
              <w:rPr>
                <w:rFonts w:asciiTheme="minorHAnsi" w:hAnsiTheme="minorHAnsi"/>
                <w:smallCaps/>
              </w:rPr>
              <w:t xml:space="preserve"> </w:t>
            </w:r>
          </w:p>
        </w:tc>
      </w:tr>
      <w:tr w:rsidR="003E0290" w:rsidRPr="00531E20" w14:paraId="2D8BCB15"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73C25F81" w14:textId="77777777" w:rsidR="003E0290" w:rsidRPr="00531E20" w:rsidRDefault="003E0290" w:rsidP="003E0290">
            <w:pPr>
              <w:spacing w:before="120" w:after="120"/>
              <w:rPr>
                <w:rFonts w:asciiTheme="minorHAnsi" w:hAnsiTheme="minorHAnsi"/>
                <w:smallCaps/>
              </w:rPr>
            </w:pPr>
            <w:r>
              <w:rPr>
                <w:rFonts w:asciiTheme="minorHAnsi" w:hAnsiTheme="minorHAnsi"/>
                <w:smallCaps/>
              </w:rPr>
              <w:t>2</w:t>
            </w:r>
            <w:r w:rsidRPr="00531E20">
              <w:rPr>
                <w:rFonts w:asciiTheme="minorHAnsi" w:hAnsiTheme="minorHAnsi"/>
                <w:smallCaps/>
              </w:rPr>
              <w:t>.</w:t>
            </w:r>
          </w:p>
        </w:tc>
        <w:tc>
          <w:tcPr>
            <w:tcW w:w="1450" w:type="pct"/>
          </w:tcPr>
          <w:p w14:paraId="02D6BC1F"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t>U</w:t>
            </w:r>
            <w:r>
              <w:rPr>
                <w:sz w:val="18"/>
                <w:szCs w:val="18"/>
              </w:rPr>
              <w:t>ŁATWIANIE DOSTAW I WYKORZYSTYWANIA ODNAWIALNYCH ŹRÓDEŁ ENERGII</w:t>
            </w:r>
            <w:r>
              <w:t xml:space="preserve">, </w:t>
            </w:r>
            <w:r>
              <w:rPr>
                <w:sz w:val="18"/>
                <w:szCs w:val="18"/>
              </w:rPr>
              <w:t>PRODUKTÓW UBOCZNYCH</w:t>
            </w:r>
            <w:r>
              <w:t xml:space="preserve">, </w:t>
            </w:r>
            <w:r>
              <w:rPr>
                <w:sz w:val="18"/>
                <w:szCs w:val="18"/>
              </w:rPr>
              <w:t xml:space="preserve">ODPADÓW I POZOSTAŁOŚCI ORAZ INNYCH SUROWCÓW NIEŻYWNOŚCIOWYCH DLA CELÓW BIOGOSPODARKI </w:t>
            </w:r>
          </w:p>
        </w:tc>
        <w:tc>
          <w:tcPr>
            <w:tcW w:w="1603" w:type="pct"/>
          </w:tcPr>
          <w:p w14:paraId="02FBA63D"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t>W</w:t>
            </w:r>
            <w:r>
              <w:rPr>
                <w:sz w:val="18"/>
                <w:szCs w:val="18"/>
              </w:rPr>
              <w:t>SPARCIE MERYTORYCZNE Z ZAKRESU BUDOWY JEDNOSTEK WYTWARZANIA ENERGII WYKORZYSTUJĄCYCH ENERGIĘ WIATROWA</w:t>
            </w:r>
            <w:r>
              <w:t xml:space="preserve">, </w:t>
            </w:r>
            <w:r>
              <w:rPr>
                <w:sz w:val="18"/>
                <w:szCs w:val="18"/>
              </w:rPr>
              <w:t>BIOGAZ</w:t>
            </w:r>
            <w:r>
              <w:t xml:space="preserve">, </w:t>
            </w:r>
            <w:r>
              <w:rPr>
                <w:sz w:val="18"/>
                <w:szCs w:val="18"/>
              </w:rPr>
              <w:t>BIOMASĘ</w:t>
            </w:r>
            <w:r>
              <w:t xml:space="preserve">, </w:t>
            </w:r>
            <w:r>
              <w:rPr>
                <w:sz w:val="18"/>
                <w:szCs w:val="18"/>
              </w:rPr>
              <w:t>ENERGIĘ SŁONECZNĄ</w:t>
            </w:r>
            <w:r>
              <w:t xml:space="preserve">, </w:t>
            </w:r>
            <w:r>
              <w:rPr>
                <w:sz w:val="18"/>
                <w:szCs w:val="18"/>
              </w:rPr>
              <w:t xml:space="preserve">WODĘ ORAZ GEOTERMIĘ </w:t>
            </w:r>
          </w:p>
        </w:tc>
        <w:tc>
          <w:tcPr>
            <w:tcW w:w="1660" w:type="pct"/>
          </w:tcPr>
          <w:p w14:paraId="0B2535C0" w14:textId="3FE0EA1C" w:rsidR="003E0290" w:rsidRPr="00531E20" w:rsidRDefault="00424F98"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t xml:space="preserve">PROW </w:t>
            </w:r>
            <w:r w:rsidR="003E0290">
              <w:t>2014-2020: U</w:t>
            </w:r>
            <w:r w:rsidR="003E0290">
              <w:rPr>
                <w:sz w:val="18"/>
                <w:szCs w:val="18"/>
              </w:rPr>
              <w:t>SŁUGI DORADCZE</w:t>
            </w:r>
            <w:r w:rsidR="003E0290">
              <w:t xml:space="preserve">, </w:t>
            </w:r>
            <w:r w:rsidR="003E0290">
              <w:rPr>
                <w:sz w:val="18"/>
                <w:szCs w:val="18"/>
              </w:rPr>
              <w:t xml:space="preserve">USŁUGI Z ZAKRESU ZARZĄDZANIA GOSPODARSTWEM I USŁUGI Z ZAKRESU ZASTĘPSTW </w:t>
            </w:r>
            <w:r w:rsidR="003E0290">
              <w:t>(</w:t>
            </w:r>
            <w:r w:rsidR="003E0290">
              <w:rPr>
                <w:sz w:val="18"/>
                <w:szCs w:val="18"/>
              </w:rPr>
              <w:t>ART</w:t>
            </w:r>
            <w:r w:rsidR="003E0290">
              <w:t xml:space="preserve">. 15) </w:t>
            </w:r>
          </w:p>
        </w:tc>
      </w:tr>
      <w:tr w:rsidR="003E0290" w:rsidRPr="00531E20" w14:paraId="4ED757E0"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66FAA9A8" w14:textId="77777777" w:rsidR="003E0290" w:rsidRPr="00531E20" w:rsidRDefault="003E0290" w:rsidP="003E0290">
            <w:pPr>
              <w:spacing w:before="120" w:after="120"/>
              <w:rPr>
                <w:rFonts w:asciiTheme="minorHAnsi" w:hAnsiTheme="minorHAnsi"/>
                <w:smallCaps/>
              </w:rPr>
            </w:pPr>
            <w:r>
              <w:rPr>
                <w:rFonts w:asciiTheme="minorHAnsi" w:hAnsiTheme="minorHAnsi"/>
                <w:smallCaps/>
              </w:rPr>
              <w:t>3.</w:t>
            </w:r>
          </w:p>
        </w:tc>
        <w:tc>
          <w:tcPr>
            <w:tcW w:w="1450" w:type="pct"/>
            <w:vAlign w:val="center"/>
          </w:tcPr>
          <w:p w14:paraId="394B6F2B"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mallCaps/>
              </w:rPr>
            </w:pPr>
            <w:r w:rsidRPr="00531E20">
              <w:rPr>
                <w:rFonts w:asciiTheme="minorHAnsi" w:hAnsiTheme="minorHAnsi" w:cstheme="minorHAnsi"/>
                <w:iCs/>
                <w:smallCaps/>
              </w:rPr>
              <w:t xml:space="preserve">Ułatwianie wejścia rolników posiadających odpowiednie umiejętności do sektora rolnictwa, </w:t>
            </w:r>
            <w:r w:rsidRPr="00531E20">
              <w:rPr>
                <w:rFonts w:asciiTheme="minorHAnsi" w:hAnsiTheme="minorHAnsi" w:cstheme="minorHAnsi"/>
                <w:iCs/>
                <w:smallCaps/>
              </w:rPr>
              <w:br/>
              <w:t>a w szczególności wymiany pokoleń</w:t>
            </w:r>
          </w:p>
        </w:tc>
        <w:tc>
          <w:tcPr>
            <w:tcW w:w="1603" w:type="pct"/>
            <w:vAlign w:val="center"/>
          </w:tcPr>
          <w:p w14:paraId="1DF495FF"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Wsparcie szkoleniowe i doradcze dla zainteresowanych; współpraca  w tym zakresie</w:t>
            </w:r>
          </w:p>
        </w:tc>
        <w:tc>
          <w:tcPr>
            <w:tcW w:w="1660" w:type="pct"/>
            <w:vAlign w:val="center"/>
          </w:tcPr>
          <w:p w14:paraId="4B2B1527" w14:textId="77777777" w:rsidR="003E0290" w:rsidRPr="00531E20"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 xml:space="preserve">PROW 2014-2020: </w:t>
            </w:r>
            <w:r w:rsidRPr="00531E20">
              <w:rPr>
                <w:rFonts w:asciiTheme="minorHAnsi" w:hAnsiTheme="minorHAnsi" w:cstheme="minorHAnsi"/>
                <w:bCs/>
                <w:smallCaps/>
              </w:rPr>
              <w:t xml:space="preserve">Rozwój gospodarstw i działalności gospodarczej (art. 19) </w:t>
            </w:r>
          </w:p>
        </w:tc>
      </w:tr>
      <w:tr w:rsidR="003E0290" w:rsidRPr="00531E20" w14:paraId="023B9E23"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36531CFE" w14:textId="77777777" w:rsidR="003E0290" w:rsidRPr="00531E20" w:rsidRDefault="003E0290" w:rsidP="003E0290">
            <w:pPr>
              <w:spacing w:before="120" w:after="120"/>
              <w:rPr>
                <w:rFonts w:asciiTheme="minorHAnsi" w:hAnsiTheme="minorHAnsi"/>
                <w:smallCaps/>
              </w:rPr>
            </w:pPr>
            <w:r>
              <w:rPr>
                <w:rFonts w:asciiTheme="minorHAnsi" w:hAnsiTheme="minorHAnsi"/>
                <w:smallCaps/>
              </w:rPr>
              <w:t>4.</w:t>
            </w:r>
          </w:p>
        </w:tc>
        <w:tc>
          <w:tcPr>
            <w:tcW w:w="1450" w:type="pct"/>
            <w:vAlign w:val="center"/>
          </w:tcPr>
          <w:p w14:paraId="2D8C1657"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mallCaps/>
              </w:rPr>
            </w:pPr>
            <w:r w:rsidRPr="00531E20">
              <w:rPr>
                <w:rFonts w:asciiTheme="minorHAnsi" w:hAnsiTheme="minorHAnsi" w:cstheme="minorHAnsi"/>
                <w:iCs/>
                <w:smallCaps/>
              </w:rPr>
              <w:t>Poprawa konkurencyjności producentów rolnych poprzez lepsze ich zintegrowanie z łańcuchem rolno-spożywczym poprzez systemy jakości, dodawanie wartości do produktów rolnych, promocję na rynkach lokalnych i krótkie cykle dostaw, grupy producentów oraz organizacje międzybranżowe</w:t>
            </w:r>
          </w:p>
        </w:tc>
        <w:tc>
          <w:tcPr>
            <w:tcW w:w="1603" w:type="pct"/>
            <w:vAlign w:val="center"/>
          </w:tcPr>
          <w:p w14:paraId="7241C7D1"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 xml:space="preserve">Wspieranie zrzeszania się rolników w grupach producentów </w:t>
            </w:r>
          </w:p>
        </w:tc>
        <w:tc>
          <w:tcPr>
            <w:tcW w:w="1660" w:type="pct"/>
            <w:vAlign w:val="center"/>
          </w:tcPr>
          <w:p w14:paraId="609B9050"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smallCaps/>
                <w:color w:val="auto"/>
                <w:sz w:val="22"/>
                <w:szCs w:val="22"/>
              </w:rPr>
              <w:t xml:space="preserve">PROW 2014-2020: </w:t>
            </w:r>
          </w:p>
          <w:p w14:paraId="4AFC42C6"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Transfer wiedzy</w:t>
            </w:r>
            <w:r w:rsidRPr="00531E20">
              <w:rPr>
                <w:rFonts w:asciiTheme="minorHAnsi" w:hAnsiTheme="minorHAnsi" w:cstheme="minorHAnsi"/>
                <w:bCs/>
                <w:smallCaps/>
                <w:color w:val="auto"/>
                <w:sz w:val="22"/>
                <w:szCs w:val="22"/>
              </w:rPr>
              <w:br/>
              <w:t xml:space="preserve"> i działalność informacyjna (art. 14) </w:t>
            </w:r>
          </w:p>
          <w:p w14:paraId="4A9A8D7B"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Systemy jakości produktów rolnych i środków spożywczych (art. 16) </w:t>
            </w:r>
          </w:p>
          <w:p w14:paraId="26328293"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Inwestycje w środki trwałe (art. 17) </w:t>
            </w:r>
          </w:p>
          <w:p w14:paraId="7AC8018A"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Podstawowe usługi </w:t>
            </w:r>
            <w:r w:rsidRPr="00531E20">
              <w:rPr>
                <w:rFonts w:asciiTheme="minorHAnsi" w:hAnsiTheme="minorHAnsi" w:cstheme="minorHAnsi"/>
                <w:bCs/>
                <w:smallCaps/>
                <w:color w:val="auto"/>
                <w:sz w:val="22"/>
                <w:szCs w:val="22"/>
              </w:rPr>
              <w:br/>
              <w:t xml:space="preserve">i odnowa wsi na obszarach wiejskich (art. 20) </w:t>
            </w:r>
          </w:p>
          <w:p w14:paraId="65EFF78D"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Tworzenie grup i organizacji producentów (art. 27) </w:t>
            </w:r>
          </w:p>
          <w:p w14:paraId="41F8D622"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Współpraca (art. 35) </w:t>
            </w:r>
          </w:p>
        </w:tc>
      </w:tr>
      <w:tr w:rsidR="003E0290" w:rsidRPr="00531E20" w14:paraId="0C7C0E6D"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442E58A4" w14:textId="77777777" w:rsidR="003E0290" w:rsidRPr="00531E20" w:rsidRDefault="003E0290" w:rsidP="003E0290">
            <w:pPr>
              <w:spacing w:before="120" w:after="120"/>
              <w:rPr>
                <w:rFonts w:asciiTheme="minorHAnsi" w:hAnsiTheme="minorHAnsi"/>
                <w:smallCaps/>
              </w:rPr>
            </w:pPr>
            <w:r>
              <w:rPr>
                <w:rFonts w:asciiTheme="minorHAnsi" w:hAnsiTheme="minorHAnsi"/>
                <w:smallCaps/>
              </w:rPr>
              <w:lastRenderedPageBreak/>
              <w:t>5</w:t>
            </w:r>
            <w:r w:rsidRPr="00531E20">
              <w:rPr>
                <w:rFonts w:asciiTheme="minorHAnsi" w:hAnsiTheme="minorHAnsi"/>
                <w:smallCaps/>
              </w:rPr>
              <w:t>.</w:t>
            </w:r>
          </w:p>
        </w:tc>
        <w:tc>
          <w:tcPr>
            <w:tcW w:w="1450" w:type="pct"/>
            <w:vAlign w:val="center"/>
          </w:tcPr>
          <w:p w14:paraId="410B60B3"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mallCaps/>
              </w:rPr>
            </w:pPr>
            <w:r w:rsidRPr="00531E20">
              <w:rPr>
                <w:rFonts w:asciiTheme="minorHAnsi" w:hAnsiTheme="minorHAnsi"/>
                <w:smallCaps/>
              </w:rPr>
              <w:t>Tworzenie grup i organizacji producentów w sektorze rolnym i leśnym.</w:t>
            </w:r>
          </w:p>
        </w:tc>
        <w:tc>
          <w:tcPr>
            <w:tcW w:w="1603" w:type="pct"/>
            <w:vAlign w:val="center"/>
          </w:tcPr>
          <w:p w14:paraId="6C898AB1"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Wspieranie przez Powiat tworzenia się grup i organizacji producentów w sektorze rolnym i leśnym</w:t>
            </w:r>
          </w:p>
        </w:tc>
        <w:tc>
          <w:tcPr>
            <w:tcW w:w="1660" w:type="pct"/>
            <w:vAlign w:val="center"/>
          </w:tcPr>
          <w:p w14:paraId="739A9611"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smallCaps/>
                <w:sz w:val="22"/>
                <w:szCs w:val="22"/>
              </w:rPr>
              <w:t xml:space="preserve">PROW 2014-2020: </w:t>
            </w:r>
            <w:r w:rsidRPr="00531E20">
              <w:rPr>
                <w:rFonts w:asciiTheme="minorHAnsi" w:hAnsiTheme="minorHAnsi"/>
                <w:smallCaps/>
                <w:sz w:val="22"/>
                <w:szCs w:val="22"/>
              </w:rPr>
              <w:t xml:space="preserve">Tworzenie grup i organizacji producentów </w:t>
            </w:r>
            <w:r w:rsidRPr="00531E20">
              <w:rPr>
                <w:rFonts w:asciiTheme="minorHAnsi" w:hAnsiTheme="minorHAnsi" w:cstheme="minorHAnsi"/>
                <w:bCs/>
                <w:smallCaps/>
                <w:sz w:val="22"/>
                <w:szCs w:val="22"/>
              </w:rPr>
              <w:t>(art. 27)</w:t>
            </w:r>
          </w:p>
        </w:tc>
      </w:tr>
      <w:tr w:rsidR="003E0290" w:rsidRPr="00531E20" w14:paraId="7EF1C11E"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0E423601" w14:textId="77777777" w:rsidR="003E0290" w:rsidRPr="00531E20" w:rsidRDefault="003E0290" w:rsidP="003E0290">
            <w:pPr>
              <w:spacing w:before="120" w:after="120"/>
              <w:rPr>
                <w:rFonts w:asciiTheme="minorHAnsi" w:hAnsiTheme="minorHAnsi"/>
                <w:smallCaps/>
              </w:rPr>
            </w:pPr>
            <w:r>
              <w:rPr>
                <w:rFonts w:asciiTheme="minorHAnsi" w:hAnsiTheme="minorHAnsi"/>
                <w:smallCaps/>
              </w:rPr>
              <w:t>6</w:t>
            </w:r>
            <w:r w:rsidRPr="00531E20">
              <w:rPr>
                <w:rFonts w:asciiTheme="minorHAnsi" w:hAnsiTheme="minorHAnsi"/>
                <w:smallCaps/>
              </w:rPr>
              <w:t>.</w:t>
            </w:r>
          </w:p>
        </w:tc>
        <w:tc>
          <w:tcPr>
            <w:tcW w:w="1450" w:type="pct"/>
            <w:vAlign w:val="center"/>
          </w:tcPr>
          <w:p w14:paraId="1D1E8601"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531E20">
              <w:rPr>
                <w:rFonts w:asciiTheme="minorHAnsi" w:hAnsiTheme="minorHAnsi"/>
                <w:smallCaps/>
                <w:sz w:val="22"/>
                <w:szCs w:val="22"/>
              </w:rPr>
              <w:t xml:space="preserve">Przystępowanie rolników do systemów jakości </w:t>
            </w:r>
          </w:p>
        </w:tc>
        <w:tc>
          <w:tcPr>
            <w:tcW w:w="1603" w:type="pct"/>
            <w:vAlign w:val="center"/>
          </w:tcPr>
          <w:p w14:paraId="37078C56"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Działania mające na celu promowanie przystępowania do systemów jakości</w:t>
            </w:r>
          </w:p>
        </w:tc>
        <w:tc>
          <w:tcPr>
            <w:tcW w:w="1660" w:type="pct"/>
            <w:vAlign w:val="center"/>
          </w:tcPr>
          <w:p w14:paraId="379F8D05"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sz w:val="22"/>
                <w:szCs w:val="22"/>
              </w:rPr>
            </w:pPr>
            <w:r w:rsidRPr="00531E20">
              <w:rPr>
                <w:rFonts w:asciiTheme="minorHAnsi" w:hAnsiTheme="minorHAnsi" w:cstheme="minorHAnsi"/>
                <w:smallCaps/>
                <w:sz w:val="22"/>
                <w:szCs w:val="22"/>
              </w:rPr>
              <w:t>PROW 2014-2020: Systemy jakości produktów rolnych i środków spożywczych (art. 16)</w:t>
            </w:r>
          </w:p>
        </w:tc>
      </w:tr>
      <w:tr w:rsidR="003E0290" w:rsidRPr="00531E20" w14:paraId="22A6326E"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1B8AA6F8" w14:textId="77777777" w:rsidR="003E0290" w:rsidRPr="00531E20" w:rsidRDefault="003E0290" w:rsidP="003E0290">
            <w:pPr>
              <w:spacing w:before="120" w:after="120"/>
              <w:rPr>
                <w:rFonts w:asciiTheme="minorHAnsi" w:hAnsiTheme="minorHAnsi"/>
                <w:smallCaps/>
              </w:rPr>
            </w:pPr>
            <w:r>
              <w:rPr>
                <w:rFonts w:asciiTheme="minorHAnsi" w:hAnsiTheme="minorHAnsi"/>
                <w:smallCaps/>
              </w:rPr>
              <w:t>7</w:t>
            </w:r>
            <w:r w:rsidRPr="00531E20">
              <w:rPr>
                <w:rFonts w:asciiTheme="minorHAnsi" w:hAnsiTheme="minorHAnsi"/>
                <w:smallCaps/>
              </w:rPr>
              <w:t>.</w:t>
            </w:r>
          </w:p>
        </w:tc>
        <w:tc>
          <w:tcPr>
            <w:tcW w:w="1450" w:type="pct"/>
            <w:vAlign w:val="center"/>
          </w:tcPr>
          <w:p w14:paraId="3134305E"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auto"/>
                <w:sz w:val="22"/>
                <w:szCs w:val="22"/>
              </w:rPr>
            </w:pPr>
            <w:r w:rsidRPr="00531E20">
              <w:rPr>
                <w:rFonts w:asciiTheme="minorHAnsi" w:hAnsiTheme="minorHAnsi"/>
                <w:smallCaps/>
                <w:sz w:val="22"/>
                <w:szCs w:val="22"/>
              </w:rPr>
              <w:t>Modernizacja gospodarstw rolnych</w:t>
            </w:r>
          </w:p>
        </w:tc>
        <w:tc>
          <w:tcPr>
            <w:tcW w:w="1603" w:type="pct"/>
            <w:vAlign w:val="center"/>
          </w:tcPr>
          <w:p w14:paraId="3A30496F"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smallCaps/>
              </w:rPr>
              <w:t>Działania mające na celu promowanie modernizacji gospodarstw rolnych i wskazywania źródeł</w:t>
            </w:r>
            <w:r>
              <w:rPr>
                <w:rFonts w:asciiTheme="minorHAnsi" w:hAnsiTheme="minorHAnsi"/>
                <w:smallCaps/>
              </w:rPr>
              <w:t xml:space="preserve"> jej </w:t>
            </w:r>
            <w:r w:rsidRPr="00531E20">
              <w:rPr>
                <w:rFonts w:asciiTheme="minorHAnsi" w:hAnsiTheme="minorHAnsi"/>
                <w:smallCaps/>
              </w:rPr>
              <w:t xml:space="preserve">finansowania </w:t>
            </w:r>
            <w:r>
              <w:rPr>
                <w:rFonts w:asciiTheme="minorHAnsi" w:hAnsiTheme="minorHAnsi"/>
                <w:smallCaps/>
              </w:rPr>
              <w:t xml:space="preserve"> </w:t>
            </w:r>
          </w:p>
        </w:tc>
        <w:tc>
          <w:tcPr>
            <w:tcW w:w="1660" w:type="pct"/>
            <w:vAlign w:val="center"/>
          </w:tcPr>
          <w:p w14:paraId="697E0582"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sz w:val="22"/>
                <w:szCs w:val="22"/>
              </w:rPr>
            </w:pPr>
            <w:r w:rsidRPr="00531E20">
              <w:rPr>
                <w:rFonts w:asciiTheme="minorHAnsi" w:hAnsiTheme="minorHAnsi"/>
                <w:smallCaps/>
                <w:sz w:val="22"/>
                <w:szCs w:val="22"/>
              </w:rPr>
              <w:t>PROW 2014-2020: Inwestycje w środki trwałe (art. 17)</w:t>
            </w:r>
          </w:p>
        </w:tc>
      </w:tr>
      <w:tr w:rsidR="003E0290" w:rsidRPr="00531E20" w14:paraId="4F98CE4E"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5CE97682" w14:textId="77777777" w:rsidR="003E0290" w:rsidRPr="00531E20" w:rsidRDefault="003E0290" w:rsidP="003E0290">
            <w:pPr>
              <w:spacing w:before="120" w:after="120"/>
              <w:rPr>
                <w:rFonts w:asciiTheme="minorHAnsi" w:hAnsiTheme="minorHAnsi"/>
                <w:smallCaps/>
              </w:rPr>
            </w:pPr>
            <w:r>
              <w:rPr>
                <w:rFonts w:asciiTheme="minorHAnsi" w:hAnsiTheme="minorHAnsi"/>
                <w:smallCaps/>
              </w:rPr>
              <w:t>8</w:t>
            </w:r>
            <w:r w:rsidRPr="00531E20">
              <w:rPr>
                <w:rFonts w:asciiTheme="minorHAnsi" w:hAnsiTheme="minorHAnsi"/>
                <w:smallCaps/>
              </w:rPr>
              <w:t>.</w:t>
            </w:r>
          </w:p>
        </w:tc>
        <w:tc>
          <w:tcPr>
            <w:tcW w:w="1450" w:type="pct"/>
            <w:vAlign w:val="center"/>
          </w:tcPr>
          <w:p w14:paraId="03743D2F"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531E20">
              <w:rPr>
                <w:rFonts w:asciiTheme="minorHAnsi" w:hAnsiTheme="minorHAnsi"/>
                <w:smallCaps/>
                <w:sz w:val="22"/>
                <w:szCs w:val="22"/>
              </w:rPr>
              <w:t xml:space="preserve">Wzrost konkurencyjności i zwiększenie rentowności gospodarstw poprzez wzrost wielkości ekonomicznej gospodarstwa, w szczególności w wyniku zmiany profilu prowadzonej produkcji rolnej. </w:t>
            </w:r>
          </w:p>
        </w:tc>
        <w:tc>
          <w:tcPr>
            <w:tcW w:w="1603" w:type="pct"/>
            <w:vAlign w:val="center"/>
          </w:tcPr>
          <w:p w14:paraId="1D5BF364"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sidRPr="00531E20">
              <w:rPr>
                <w:rFonts w:asciiTheme="minorHAnsi" w:hAnsiTheme="minorHAnsi"/>
                <w:smallCaps/>
              </w:rPr>
              <w:t>Działania mające na celu promowanie restrukturyzacji małych gospodarstw</w:t>
            </w:r>
          </w:p>
        </w:tc>
        <w:tc>
          <w:tcPr>
            <w:tcW w:w="1660" w:type="pct"/>
            <w:vAlign w:val="center"/>
          </w:tcPr>
          <w:p w14:paraId="6B950975"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531E20">
              <w:rPr>
                <w:rFonts w:asciiTheme="minorHAnsi" w:hAnsiTheme="minorHAnsi" w:cstheme="minorHAnsi"/>
                <w:smallCaps/>
                <w:sz w:val="22"/>
                <w:szCs w:val="22"/>
              </w:rPr>
              <w:t xml:space="preserve">PROW 2014-2020: </w:t>
            </w:r>
            <w:r w:rsidRPr="00531E20">
              <w:rPr>
                <w:rFonts w:asciiTheme="minorHAnsi" w:hAnsiTheme="minorHAnsi"/>
                <w:smallCaps/>
                <w:sz w:val="22"/>
                <w:szCs w:val="22"/>
              </w:rPr>
              <w:t>Rozwój gospodarstw i działalności gospodarczej (art. 19)</w:t>
            </w:r>
          </w:p>
        </w:tc>
      </w:tr>
      <w:tr w:rsidR="003E0290" w:rsidRPr="00531E20" w14:paraId="54BC4031"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342F6978" w14:textId="77777777" w:rsidR="003E0290" w:rsidRPr="00531E20" w:rsidRDefault="003E0290" w:rsidP="003E0290">
            <w:pPr>
              <w:spacing w:before="120" w:after="120"/>
              <w:rPr>
                <w:rFonts w:asciiTheme="minorHAnsi" w:hAnsiTheme="minorHAnsi"/>
                <w:smallCaps/>
              </w:rPr>
            </w:pPr>
            <w:r>
              <w:rPr>
                <w:rFonts w:asciiTheme="minorHAnsi" w:hAnsiTheme="minorHAnsi"/>
                <w:smallCaps/>
              </w:rPr>
              <w:t>9</w:t>
            </w:r>
            <w:r w:rsidRPr="00531E20">
              <w:rPr>
                <w:rFonts w:asciiTheme="minorHAnsi" w:hAnsiTheme="minorHAnsi"/>
                <w:smallCaps/>
              </w:rPr>
              <w:t>.</w:t>
            </w:r>
          </w:p>
        </w:tc>
        <w:tc>
          <w:tcPr>
            <w:tcW w:w="1450" w:type="pct"/>
            <w:vAlign w:val="center"/>
          </w:tcPr>
          <w:p w14:paraId="19EDDFFC"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531E20">
              <w:rPr>
                <w:rFonts w:asciiTheme="minorHAnsi" w:hAnsiTheme="minorHAnsi"/>
                <w:smallCaps/>
                <w:sz w:val="22"/>
                <w:szCs w:val="22"/>
              </w:rPr>
              <w:t>Konwersja na rolnictwo ekologiczne</w:t>
            </w:r>
          </w:p>
        </w:tc>
        <w:tc>
          <w:tcPr>
            <w:tcW w:w="1603" w:type="pct"/>
            <w:vAlign w:val="center"/>
          </w:tcPr>
          <w:p w14:paraId="55B693A6"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Wspieranie i informowanie rolników o korzyściach płynących z przechodzenia na rolnictwo ekologiczne</w:t>
            </w:r>
          </w:p>
        </w:tc>
        <w:tc>
          <w:tcPr>
            <w:tcW w:w="1660" w:type="pct"/>
            <w:vAlign w:val="center"/>
          </w:tcPr>
          <w:p w14:paraId="584B1D9F"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531E20">
              <w:rPr>
                <w:rFonts w:asciiTheme="minorHAnsi" w:hAnsiTheme="minorHAnsi" w:cstheme="minorHAnsi"/>
                <w:smallCaps/>
                <w:sz w:val="22"/>
                <w:szCs w:val="22"/>
              </w:rPr>
              <w:t xml:space="preserve">PROW 2014-2020: </w:t>
            </w:r>
            <w:r w:rsidRPr="00531E20">
              <w:rPr>
                <w:rFonts w:asciiTheme="minorHAnsi" w:hAnsiTheme="minorHAnsi"/>
                <w:smallCaps/>
                <w:sz w:val="22"/>
                <w:szCs w:val="22"/>
              </w:rPr>
              <w:t>Rolnictwo ekologiczne (art. 29)</w:t>
            </w:r>
          </w:p>
        </w:tc>
      </w:tr>
    </w:tbl>
    <w:p w14:paraId="54F77310" w14:textId="01BB8221" w:rsidR="00E4177E" w:rsidRDefault="00E4177E" w:rsidP="003E0290"/>
    <w:p w14:paraId="04EC8BCA" w14:textId="79EE7680" w:rsidR="003E0290" w:rsidRDefault="003E0290" w:rsidP="003E0290"/>
    <w:p w14:paraId="34060FCB" w14:textId="4C45061C" w:rsidR="003E0290" w:rsidRDefault="00E4177E" w:rsidP="003E0290">
      <w:pPr>
        <w:pStyle w:val="Nagwek3"/>
      </w:pPr>
      <w:r>
        <w:br w:type="column"/>
      </w:r>
      <w:bookmarkStart w:id="99" w:name="_Toc430547473"/>
      <w:r w:rsidR="003E0290">
        <w:lastRenderedPageBreak/>
        <w:t>Cel operacyjny 3.4. Wzrost zatrudnienia w powiecie i przeciwdziałanie bezrobociu</w:t>
      </w:r>
      <w:bookmarkEnd w:id="99"/>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E16D3" w14:paraId="6110A445"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6798B68F" w14:textId="77777777" w:rsidR="003E0290" w:rsidRPr="004E16D3" w:rsidRDefault="003E0290" w:rsidP="003E0290">
            <w:pPr>
              <w:spacing w:before="120" w:after="120"/>
              <w:rPr>
                <w:smallCaps/>
              </w:rPr>
            </w:pPr>
            <w:r w:rsidRPr="004E16D3">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68A087A7" w14:textId="77777777" w:rsidR="003E0290" w:rsidRPr="004E16D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E16D3">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1810D99" w14:textId="77777777" w:rsidR="003E0290" w:rsidRPr="004E16D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E16D3">
              <w:rPr>
                <w:smallCaps/>
              </w:rPr>
              <w:t>R</w:t>
            </w:r>
            <w:r>
              <w:rPr>
                <w:smallCaps/>
              </w:rPr>
              <w:t>ola i zadania powiatu</w:t>
            </w:r>
            <w:r w:rsidRPr="004E16D3">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EF3910D" w14:textId="77777777" w:rsidR="003E0290" w:rsidRPr="004E16D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E16D3">
              <w:rPr>
                <w:smallCaps/>
              </w:rPr>
              <w:t>Możliwości finansowania działań ze źródeł zewnętrznych</w:t>
            </w:r>
          </w:p>
        </w:tc>
      </w:tr>
      <w:tr w:rsidR="003E0290" w:rsidRPr="004E16D3" w14:paraId="459E024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67AD158" w14:textId="77777777" w:rsidR="003E0290" w:rsidRPr="004E16D3" w:rsidRDefault="003E0290" w:rsidP="003E0290">
            <w:pPr>
              <w:spacing w:before="120" w:after="120"/>
              <w:rPr>
                <w:smallCaps/>
              </w:rPr>
            </w:pPr>
            <w:r>
              <w:rPr>
                <w:smallCaps/>
              </w:rPr>
              <w:t>1</w:t>
            </w:r>
            <w:r w:rsidRPr="004E16D3">
              <w:rPr>
                <w:smallCaps/>
              </w:rPr>
              <w:t>.</w:t>
            </w:r>
          </w:p>
        </w:tc>
        <w:tc>
          <w:tcPr>
            <w:tcW w:w="1450" w:type="pct"/>
            <w:vAlign w:val="center"/>
          </w:tcPr>
          <w:p w14:paraId="40BDF47C" w14:textId="77777777" w:rsidR="003E0290" w:rsidRPr="004E16D3"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E16D3">
              <w:rPr>
                <w:smallCaps/>
              </w:rPr>
              <w:t xml:space="preserve">pomoc </w:t>
            </w:r>
            <w:r>
              <w:rPr>
                <w:smallCaps/>
              </w:rPr>
              <w:t xml:space="preserve">osobom zaliczonym do grup defaworyzowanych </w:t>
            </w:r>
            <w:r w:rsidRPr="004E16D3">
              <w:rPr>
                <w:smallCaps/>
              </w:rPr>
              <w:t xml:space="preserve">w zdobyciu doświadczenia zawodowego i podnoszeniu lub zmianie kwalifikacji zawodowych oraz ich lepsze dopasowanie do potrzeb </w:t>
            </w:r>
            <w:r>
              <w:rPr>
                <w:smallCaps/>
              </w:rPr>
              <w:t xml:space="preserve">lokalnego </w:t>
            </w:r>
            <w:r w:rsidRPr="004E16D3">
              <w:rPr>
                <w:smallCaps/>
              </w:rPr>
              <w:t xml:space="preserve">rynku pracy </w:t>
            </w:r>
          </w:p>
        </w:tc>
        <w:tc>
          <w:tcPr>
            <w:tcW w:w="1603" w:type="pct"/>
            <w:vAlign w:val="center"/>
          </w:tcPr>
          <w:p w14:paraId="525918E1" w14:textId="77777777" w:rsidR="003E0290" w:rsidRPr="004E16D3"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E16D3">
              <w:rPr>
                <w:smallCaps/>
              </w:rPr>
              <w:t xml:space="preserve">Bliska współpraca </w:t>
            </w:r>
            <w:r w:rsidRPr="004E16D3">
              <w:rPr>
                <w:smallCaps/>
              </w:rPr>
              <w:br/>
              <w:t>z Powiatowym Urzędem Pracy oraz innymi instytucjami w zakresie promocji programów nastawionych na zwiększenie samozatrudnienia mieszkańców</w:t>
            </w:r>
          </w:p>
        </w:tc>
        <w:tc>
          <w:tcPr>
            <w:tcW w:w="1660" w:type="pct"/>
            <w:vAlign w:val="center"/>
          </w:tcPr>
          <w:p w14:paraId="3F1C55CA" w14:textId="3281FAFB"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 RPO WM 2014-2020: oś priorytetowa VIII</w:t>
            </w:r>
            <w:r w:rsidRPr="004E16D3">
              <w:rPr>
                <w:smallCaps/>
              </w:rPr>
              <w:t xml:space="preserve"> </w:t>
            </w:r>
            <w:r w:rsidR="00424F98">
              <w:rPr>
                <w:smallCaps/>
              </w:rPr>
              <w:t xml:space="preserve">- </w:t>
            </w:r>
            <w:r w:rsidRPr="004E16D3">
              <w:rPr>
                <w:smallCaps/>
              </w:rPr>
              <w:t>Rozwój rynku pracy</w:t>
            </w:r>
          </w:p>
          <w:p w14:paraId="3D140F5C" w14:textId="77777777" w:rsidR="003E0290" w:rsidRPr="004E16D3"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(II) </w:t>
            </w:r>
            <w:r w:rsidRPr="00CB6308">
              <w:rPr>
                <w:smallCaps/>
              </w:rPr>
              <w:t xml:space="preserve">PO Wiedza Edukacja Rozwój 2014-2020: Oś Priorytetowa </w:t>
            </w:r>
            <w:r w:rsidRPr="00CB6308">
              <w:rPr>
                <w:smallCaps/>
              </w:rPr>
              <w:br/>
              <w:t>I. Osoby młode na rynku pracy</w:t>
            </w:r>
          </w:p>
        </w:tc>
      </w:tr>
      <w:tr w:rsidR="003E0290" w:rsidRPr="004E16D3" w14:paraId="00843B8D"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9C95C8A" w14:textId="77777777" w:rsidR="003E0290" w:rsidRPr="004E16D3" w:rsidRDefault="003E0290" w:rsidP="003E0290">
            <w:pPr>
              <w:spacing w:before="120" w:after="120"/>
              <w:rPr>
                <w:smallCaps/>
              </w:rPr>
            </w:pPr>
            <w:r>
              <w:rPr>
                <w:smallCaps/>
              </w:rPr>
              <w:t>2.</w:t>
            </w:r>
          </w:p>
        </w:tc>
        <w:tc>
          <w:tcPr>
            <w:tcW w:w="1450" w:type="pct"/>
            <w:vAlign w:val="center"/>
          </w:tcPr>
          <w:p w14:paraId="1CF00DAD" w14:textId="77777777" w:rsidR="003E0290" w:rsidRPr="004E16D3"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Aktywizacja oraz reorientacja zawodowa osób pozostających bez pracy, szczególnie </w:t>
            </w:r>
            <w:r>
              <w:rPr>
                <w:smallCaps/>
              </w:rPr>
              <w:t>kobiet,</w:t>
            </w:r>
            <w:r w:rsidRPr="00CB6308">
              <w:rPr>
                <w:smallCaps/>
              </w:rPr>
              <w:t xml:space="preserve"> </w:t>
            </w:r>
            <w:r>
              <w:rPr>
                <w:smallCaps/>
              </w:rPr>
              <w:t xml:space="preserve">osób do 29 roku życia, </w:t>
            </w:r>
            <w:r w:rsidRPr="00CB6308">
              <w:rPr>
                <w:smallCaps/>
              </w:rPr>
              <w:t>osób długotrwal</w:t>
            </w:r>
            <w:r>
              <w:rPr>
                <w:smallCaps/>
              </w:rPr>
              <w:t xml:space="preserve">e bezrobotnych, ale także osób po 50 roku życia i innych wskazanych jako zagrożone wykluczeniem społecznym  </w:t>
            </w:r>
          </w:p>
        </w:tc>
        <w:tc>
          <w:tcPr>
            <w:tcW w:w="1603" w:type="pct"/>
            <w:vAlign w:val="center"/>
          </w:tcPr>
          <w:p w14:paraId="40495CC5" w14:textId="77777777" w:rsidR="003E0290" w:rsidRPr="004E16D3"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Bliska współpraca </w:t>
            </w:r>
            <w:r w:rsidRPr="00CB6308">
              <w:rPr>
                <w:smallCaps/>
              </w:rPr>
              <w:br/>
              <w:t>z Powiatowym Urzędem Pracy oraz innymi instytucjami rynku pracy w zakresie realizacji wspólnych projektów nastawionych na aktywizację zawodową osób bezrobotnych</w:t>
            </w:r>
          </w:p>
        </w:tc>
        <w:tc>
          <w:tcPr>
            <w:tcW w:w="1660" w:type="pct"/>
            <w:vAlign w:val="center"/>
          </w:tcPr>
          <w:p w14:paraId="5978D0E0" w14:textId="3F863B9C"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RPO WM 2014-2020: Oś priorytetowa VIII </w:t>
            </w:r>
            <w:r w:rsidR="00424F98">
              <w:rPr>
                <w:smallCaps/>
              </w:rPr>
              <w:t xml:space="preserve">- </w:t>
            </w:r>
            <w:r>
              <w:rPr>
                <w:smallCaps/>
              </w:rPr>
              <w:t>Rozwój Rynku Pracy</w:t>
            </w:r>
          </w:p>
          <w:p w14:paraId="0AF1FD04" w14:textId="77777777" w:rsidR="003E0290" w:rsidRPr="004E16D3"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(II) </w:t>
            </w:r>
            <w:r w:rsidRPr="00CB6308">
              <w:rPr>
                <w:smallCaps/>
              </w:rPr>
              <w:t xml:space="preserve">PO Wiedza Edukacja Rozwój 2014-2020: Oś Priorytetowa </w:t>
            </w:r>
            <w:r w:rsidRPr="00CB6308">
              <w:rPr>
                <w:smallCaps/>
              </w:rPr>
              <w:br/>
              <w:t>I. Osoby młode na rynku pracy</w:t>
            </w:r>
          </w:p>
        </w:tc>
      </w:tr>
      <w:tr w:rsidR="003E0290" w:rsidRPr="004E16D3" w14:paraId="5C30374C"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BED536E" w14:textId="77777777" w:rsidR="003E0290" w:rsidRDefault="003E0290" w:rsidP="003E0290">
            <w:pPr>
              <w:spacing w:before="120" w:after="120"/>
              <w:rPr>
                <w:smallCaps/>
              </w:rPr>
            </w:pPr>
            <w:r>
              <w:rPr>
                <w:smallCaps/>
              </w:rPr>
              <w:t>3.</w:t>
            </w:r>
          </w:p>
        </w:tc>
        <w:tc>
          <w:tcPr>
            <w:tcW w:w="1450" w:type="pct"/>
            <w:vAlign w:val="center"/>
          </w:tcPr>
          <w:p w14:paraId="0AA6A08C"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ułatwienie powrotu do aktywności zawodowej osób sprawujących opiekę nad dziećmi do lat 3 </w:t>
            </w:r>
          </w:p>
        </w:tc>
        <w:tc>
          <w:tcPr>
            <w:tcW w:w="1603" w:type="pct"/>
            <w:vAlign w:val="center"/>
          </w:tcPr>
          <w:p w14:paraId="3569C3FF"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 xml:space="preserve">Bliska współpraca </w:t>
            </w:r>
            <w:r w:rsidRPr="00CB6308">
              <w:rPr>
                <w:smallCaps/>
              </w:rPr>
              <w:br/>
              <w:t>z Powiatowym Urzędem Pracy oraz innymi instytucjami rynku pracy w zakresie realizacji wspólnych projektów nastawionych na aktywizację zawodową osób bezrobotnych</w:t>
            </w:r>
          </w:p>
        </w:tc>
        <w:tc>
          <w:tcPr>
            <w:tcW w:w="1660" w:type="pct"/>
            <w:vAlign w:val="center"/>
          </w:tcPr>
          <w:p w14:paraId="1171F77D" w14:textId="266F446D"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RPO WM 2014-2020: Oś priorytetowa VIII </w:t>
            </w:r>
            <w:r w:rsidR="00424F98">
              <w:rPr>
                <w:smallCaps/>
              </w:rPr>
              <w:t>- Rozwój Rynku Pracy</w:t>
            </w:r>
          </w:p>
        </w:tc>
      </w:tr>
      <w:tr w:rsidR="003E0290" w:rsidRPr="004E16D3" w14:paraId="4F803869"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40C643FD" w14:textId="77777777" w:rsidR="003E0290" w:rsidRDefault="003E0290" w:rsidP="003E0290">
            <w:pPr>
              <w:spacing w:before="120" w:after="120"/>
              <w:rPr>
                <w:smallCaps/>
              </w:rPr>
            </w:pPr>
            <w:r>
              <w:rPr>
                <w:smallCaps/>
              </w:rPr>
              <w:t>4.</w:t>
            </w:r>
          </w:p>
        </w:tc>
        <w:tc>
          <w:tcPr>
            <w:tcW w:w="1450" w:type="pct"/>
            <w:vAlign w:val="center"/>
          </w:tcPr>
          <w:p w14:paraId="112B1189"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Ułatwianie różnicowania działalności, zakładania i rozwoju małych przedsiębiorstw, a także tworzenia miejsc pracy</w:t>
            </w:r>
          </w:p>
        </w:tc>
        <w:tc>
          <w:tcPr>
            <w:tcW w:w="1603" w:type="pct"/>
            <w:vAlign w:val="center"/>
          </w:tcPr>
          <w:p w14:paraId="3C4C7954"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prowadzenie kampanii informacyjnych, wsparcie dla podejmowania przez ludność rolnicza działalności pozarolniczej</w:t>
            </w:r>
          </w:p>
        </w:tc>
        <w:tc>
          <w:tcPr>
            <w:tcW w:w="1660" w:type="pct"/>
            <w:vAlign w:val="center"/>
          </w:tcPr>
          <w:p w14:paraId="5CD76D12" w14:textId="77777777"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PROW 2014-2020: rozwój gospodarstw i działalności gospodarczej (art.19)</w:t>
            </w:r>
          </w:p>
        </w:tc>
      </w:tr>
    </w:tbl>
    <w:p w14:paraId="0500EB11" w14:textId="77777777" w:rsidR="003E0290" w:rsidRDefault="003E0290" w:rsidP="003E0290"/>
    <w:p w14:paraId="0F469344" w14:textId="77777777" w:rsidR="003E0290" w:rsidRDefault="003E0290" w:rsidP="003E0290">
      <w:pPr>
        <w:pStyle w:val="Nagwek3"/>
      </w:pPr>
      <w:bookmarkStart w:id="100" w:name="_Toc430547474"/>
      <w:r>
        <w:lastRenderedPageBreak/>
        <w:t>Cel operacyjny 3.5. Wsparcie dla transferu wiedzy i innowacji w rolnictwie oraz przechodzenia na gospodarkę niskoemisyjną</w:t>
      </w:r>
      <w:bookmarkEnd w:id="100"/>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B07D5E" w14:paraId="1E09BFE9"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218C5200"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1F32899E"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0D62E0A"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Rola i zadania powiatu </w:t>
            </w:r>
            <w:r w:rsidRPr="00B07D5E">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63B125F3"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Możliwości finansowania działań ze źródeł zewnętrznych</w:t>
            </w:r>
          </w:p>
        </w:tc>
      </w:tr>
      <w:tr w:rsidR="003E0290" w:rsidRPr="00B07D5E" w14:paraId="190C8217"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7713FEF2"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1.</w:t>
            </w:r>
          </w:p>
        </w:tc>
        <w:tc>
          <w:tcPr>
            <w:tcW w:w="1450" w:type="pct"/>
            <w:vAlign w:val="center"/>
          </w:tcPr>
          <w:p w14:paraId="552877AF"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iCs/>
                <w:smallCaps/>
              </w:rPr>
              <w:t>Wspieranie innowacyjności, współpracy i rozwoju bazy wiedzy na obszarach wiejskich</w:t>
            </w:r>
          </w:p>
        </w:tc>
        <w:tc>
          <w:tcPr>
            <w:tcW w:w="1603" w:type="pct"/>
            <w:vAlign w:val="center"/>
          </w:tcPr>
          <w:p w14:paraId="0C845276" w14:textId="77777777" w:rsidR="003E0290" w:rsidRPr="00B07D5E"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sz w:val="22"/>
                <w:szCs w:val="22"/>
              </w:rPr>
            </w:pPr>
            <w:r w:rsidRPr="00B07D5E">
              <w:rPr>
                <w:rFonts w:asciiTheme="minorHAnsi" w:hAnsiTheme="minorHAnsi" w:cstheme="minorHAnsi"/>
                <w:smallCaps/>
                <w:sz w:val="22"/>
                <w:szCs w:val="22"/>
              </w:rPr>
              <w:t xml:space="preserve">Stworzenie systemu doradztwa rolniczego stanowiącego ogniwo pośrednie pomiędzy ośrodkami naukowymi a sferą rolnictwa. Podjęcie działań szkoleniowych dla rolników i dostosowanych do potrzeb odbiorców i realizowane poprzez aktywne formy sprzyjające nabywaniu konkretnych praktycznych umiejętności. </w:t>
            </w:r>
          </w:p>
        </w:tc>
        <w:tc>
          <w:tcPr>
            <w:tcW w:w="1660" w:type="pct"/>
            <w:vAlign w:val="center"/>
          </w:tcPr>
          <w:p w14:paraId="4B5C4332" w14:textId="77777777" w:rsidR="003E0290" w:rsidRPr="00B07D5E"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smallCaps/>
                <w:sz w:val="22"/>
                <w:szCs w:val="22"/>
              </w:rPr>
              <w:t>PROW 2014-2020:</w:t>
            </w:r>
          </w:p>
          <w:p w14:paraId="2D8AB633" w14:textId="77777777" w:rsidR="003E0290" w:rsidRPr="00B07D5E" w:rsidRDefault="003E0290" w:rsidP="003E0290">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bCs/>
                <w:smallCaps/>
                <w:sz w:val="22"/>
                <w:szCs w:val="22"/>
              </w:rPr>
              <w:t>Transfer wiedzy</w:t>
            </w:r>
            <w:r w:rsidRPr="00B07D5E">
              <w:rPr>
                <w:rFonts w:asciiTheme="minorHAnsi" w:hAnsiTheme="minorHAnsi" w:cstheme="minorHAnsi"/>
                <w:bCs/>
                <w:smallCaps/>
                <w:sz w:val="22"/>
                <w:szCs w:val="22"/>
              </w:rPr>
              <w:br/>
              <w:t xml:space="preserve"> i działalność informacyjna (art. 14); </w:t>
            </w:r>
          </w:p>
          <w:p w14:paraId="3D7C7E9F" w14:textId="77777777" w:rsidR="003E0290" w:rsidRPr="00B07D5E" w:rsidRDefault="003E0290" w:rsidP="003E0290">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bCs/>
                <w:smallCaps/>
                <w:sz w:val="22"/>
                <w:szCs w:val="22"/>
              </w:rPr>
              <w:t xml:space="preserve">Usługi doradcze, usługi </w:t>
            </w:r>
            <w:r w:rsidRPr="00B07D5E">
              <w:rPr>
                <w:rFonts w:asciiTheme="minorHAnsi" w:hAnsiTheme="minorHAnsi" w:cstheme="minorHAnsi"/>
                <w:bCs/>
                <w:smallCaps/>
                <w:sz w:val="22"/>
                <w:szCs w:val="22"/>
              </w:rPr>
              <w:br/>
              <w:t xml:space="preserve">z zakresu zarządzania gospodarstwem i usługi </w:t>
            </w:r>
            <w:r w:rsidRPr="00B07D5E">
              <w:rPr>
                <w:rFonts w:asciiTheme="minorHAnsi" w:hAnsiTheme="minorHAnsi" w:cstheme="minorHAnsi"/>
                <w:bCs/>
                <w:smallCaps/>
                <w:sz w:val="22"/>
                <w:szCs w:val="22"/>
              </w:rPr>
              <w:br/>
              <w:t xml:space="preserve">z zakresu zastępstw (art. 15); </w:t>
            </w:r>
          </w:p>
          <w:p w14:paraId="6C126729" w14:textId="77777777" w:rsidR="003E0290" w:rsidRPr="00B07D5E" w:rsidRDefault="003E0290" w:rsidP="003E0290">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bCs/>
                <w:smallCaps/>
                <w:sz w:val="22"/>
                <w:szCs w:val="22"/>
              </w:rPr>
              <w:t xml:space="preserve">Współpraca (art. 35) </w:t>
            </w:r>
          </w:p>
        </w:tc>
      </w:tr>
      <w:tr w:rsidR="003E0290" w:rsidRPr="00B07D5E" w14:paraId="2F1AD8A5"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FE758F1"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2.</w:t>
            </w:r>
          </w:p>
        </w:tc>
        <w:tc>
          <w:tcPr>
            <w:tcW w:w="1450" w:type="pct"/>
            <w:vAlign w:val="center"/>
          </w:tcPr>
          <w:p w14:paraId="394BCBF3"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cstheme="minorHAnsi"/>
                <w:iCs/>
                <w:smallCaps/>
              </w:rPr>
              <w:t xml:space="preserve">Wzmacnianie powiązań między rolnictwem, produkcją żywności </w:t>
            </w:r>
            <w:r w:rsidRPr="00B07D5E">
              <w:rPr>
                <w:rFonts w:asciiTheme="minorHAnsi" w:hAnsiTheme="minorHAnsi" w:cstheme="minorHAnsi"/>
                <w:iCs/>
                <w:smallCaps/>
              </w:rPr>
              <w:br/>
              <w:t xml:space="preserve">i leśnictwem a badaniami </w:t>
            </w:r>
            <w:r w:rsidRPr="00B07D5E">
              <w:rPr>
                <w:rFonts w:asciiTheme="minorHAnsi" w:hAnsiTheme="minorHAnsi" w:cstheme="minorHAnsi"/>
                <w:iCs/>
                <w:smallCaps/>
              </w:rPr>
              <w:br/>
              <w:t xml:space="preserve">i innowacją, w tym do celów ulepszonego zarządzania środowiskiem </w:t>
            </w:r>
            <w:r w:rsidRPr="00B07D5E">
              <w:rPr>
                <w:rFonts w:asciiTheme="minorHAnsi" w:hAnsiTheme="minorHAnsi" w:cstheme="minorHAnsi"/>
                <w:iCs/>
                <w:smallCaps/>
              </w:rPr>
              <w:br/>
              <w:t>i lepszych wyników</w:t>
            </w:r>
          </w:p>
        </w:tc>
        <w:tc>
          <w:tcPr>
            <w:tcW w:w="1603" w:type="pct"/>
            <w:vAlign w:val="center"/>
          </w:tcPr>
          <w:p w14:paraId="2BDBFE2C"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 xml:space="preserve">Wspieranie tworzenia </w:t>
            </w:r>
            <w:r w:rsidRPr="00B07D5E">
              <w:rPr>
                <w:rFonts w:asciiTheme="minorHAnsi" w:hAnsiTheme="minorHAnsi" w:cstheme="minorHAnsi"/>
                <w:smallCaps/>
              </w:rPr>
              <w:br/>
              <w:t xml:space="preserve">i funkcjonowania partnerstw zrzeszających rolników, jednostki naukowe, przedsiębiorców, posiadaczy lasów, organizacje pozarządowe, podmioty doradcze, które w ramach grup operacyjnych na rzecz innowacji (EPI) będą wspólnie opracowywać nowe rozwiązania </w:t>
            </w:r>
          </w:p>
        </w:tc>
        <w:tc>
          <w:tcPr>
            <w:tcW w:w="1660" w:type="pct"/>
            <w:vAlign w:val="center"/>
          </w:tcPr>
          <w:p w14:paraId="31B2B01B"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PROW 2014-2020:</w:t>
            </w:r>
            <w:r w:rsidRPr="00B07D5E">
              <w:rPr>
                <w:rFonts w:asciiTheme="minorHAnsi" w:hAnsiTheme="minorHAnsi" w:cstheme="minorHAnsi"/>
                <w:bCs/>
                <w:smallCaps/>
              </w:rPr>
              <w:t xml:space="preserve"> Współpraca (art. 35) </w:t>
            </w:r>
          </w:p>
        </w:tc>
      </w:tr>
      <w:tr w:rsidR="003E0290" w:rsidRPr="00B07D5E" w14:paraId="5AE8277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33F60DCE"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3.</w:t>
            </w:r>
          </w:p>
        </w:tc>
        <w:tc>
          <w:tcPr>
            <w:tcW w:w="1450" w:type="pct"/>
            <w:vAlign w:val="center"/>
          </w:tcPr>
          <w:p w14:paraId="017C65D7"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iCs/>
                <w:smallCaps/>
              </w:rPr>
              <w:t>Wspieranie uczenia się przez całe życie oraz szkolenia zawodowego w sektorach rolnictwa i leśnictwa</w:t>
            </w:r>
            <w:r>
              <w:rPr>
                <w:rFonts w:asciiTheme="minorHAnsi" w:hAnsiTheme="minorHAnsi" w:cstheme="minorHAnsi"/>
                <w:iCs/>
                <w:smallCaps/>
              </w:rPr>
              <w:t xml:space="preserve">, w tym </w:t>
            </w:r>
            <w:r w:rsidRPr="00B07D5E">
              <w:rPr>
                <w:rFonts w:asciiTheme="minorHAnsi" w:hAnsiTheme="minorHAnsi"/>
                <w:smallCaps/>
              </w:rPr>
              <w:t>Upowszechnianie innowacyjny</w:t>
            </w:r>
            <w:r>
              <w:rPr>
                <w:rFonts w:asciiTheme="minorHAnsi" w:hAnsiTheme="minorHAnsi"/>
                <w:smallCaps/>
              </w:rPr>
              <w:t xml:space="preserve">ch rozwiązań i dobrych praktyk </w:t>
            </w:r>
          </w:p>
        </w:tc>
        <w:tc>
          <w:tcPr>
            <w:tcW w:w="1603" w:type="pct"/>
            <w:vAlign w:val="center"/>
          </w:tcPr>
          <w:p w14:paraId="1C5B9FF5"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Wspieranie możliwości poprawy poziomu wiedzy oraz wszechst</w:t>
            </w:r>
            <w:r>
              <w:rPr>
                <w:rFonts w:asciiTheme="minorHAnsi" w:hAnsiTheme="minorHAnsi" w:cstheme="minorHAnsi"/>
                <w:smallCaps/>
              </w:rPr>
              <w:t xml:space="preserve">ronnego doskonalenia zawodowego; </w:t>
            </w:r>
            <w:r w:rsidRPr="00B07D5E">
              <w:rPr>
                <w:rFonts w:asciiTheme="minorHAnsi" w:hAnsiTheme="minorHAnsi"/>
                <w:smallCaps/>
              </w:rPr>
              <w:t>Organizacja przez powiat projektów demonstracyjnych i działań informacyjnych</w:t>
            </w:r>
          </w:p>
        </w:tc>
        <w:tc>
          <w:tcPr>
            <w:tcW w:w="1660" w:type="pct"/>
            <w:vAlign w:val="center"/>
          </w:tcPr>
          <w:p w14:paraId="02142BFD"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PROW 2014-2020:</w:t>
            </w:r>
            <w:r w:rsidRPr="00B07D5E">
              <w:rPr>
                <w:rFonts w:asciiTheme="minorHAnsi" w:hAnsiTheme="minorHAnsi" w:cstheme="minorHAnsi"/>
                <w:bCs/>
                <w:smallCaps/>
              </w:rPr>
              <w:t xml:space="preserve"> Transfer wiedzy i działalność informacyjna (art. 14) </w:t>
            </w:r>
          </w:p>
        </w:tc>
      </w:tr>
      <w:tr w:rsidR="003E0290" w:rsidRPr="00B07D5E" w14:paraId="68368A74"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73E07CA" w14:textId="77777777" w:rsidR="003E0290" w:rsidRPr="00B07D5E" w:rsidRDefault="003E0290" w:rsidP="003E0290">
            <w:pPr>
              <w:spacing w:before="120" w:after="120"/>
              <w:rPr>
                <w:rFonts w:asciiTheme="minorHAnsi" w:hAnsiTheme="minorHAnsi"/>
                <w:smallCaps/>
              </w:rPr>
            </w:pPr>
            <w:r>
              <w:rPr>
                <w:rFonts w:asciiTheme="minorHAnsi" w:hAnsiTheme="minorHAnsi"/>
                <w:smallCaps/>
              </w:rPr>
              <w:t>4.</w:t>
            </w:r>
          </w:p>
        </w:tc>
        <w:tc>
          <w:tcPr>
            <w:tcW w:w="1450" w:type="pct"/>
            <w:vAlign w:val="center"/>
          </w:tcPr>
          <w:p w14:paraId="41BD8821"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mallCaps/>
              </w:rPr>
            </w:pPr>
            <w:r>
              <w:rPr>
                <w:rFonts w:asciiTheme="minorHAnsi" w:hAnsiTheme="minorHAnsi" w:cstheme="minorHAnsi"/>
                <w:iCs/>
                <w:smallCaps/>
              </w:rPr>
              <w:t>redukcja emisji gazów cieplarnianych i amoniaku z rolnictwa</w:t>
            </w:r>
          </w:p>
        </w:tc>
        <w:tc>
          <w:tcPr>
            <w:tcW w:w="1603" w:type="pct"/>
            <w:vAlign w:val="center"/>
          </w:tcPr>
          <w:p w14:paraId="1F1C3939"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Wsparcie dla inwestycji służących poprawie gospodarki emisyjnej i nawozowej</w:t>
            </w:r>
          </w:p>
        </w:tc>
        <w:tc>
          <w:tcPr>
            <w:tcW w:w="1660" w:type="pct"/>
            <w:vAlign w:val="center"/>
          </w:tcPr>
          <w:p w14:paraId="18CC1461"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PROW 2014-2020: działanie rolno-środowiskowo-klimatyczne (art.28)</w:t>
            </w:r>
          </w:p>
        </w:tc>
      </w:tr>
      <w:tr w:rsidR="003E0290" w:rsidRPr="00B07D5E" w14:paraId="15A787B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0F6A6D58" w14:textId="77777777" w:rsidR="003E0290" w:rsidRDefault="003E0290" w:rsidP="003E0290">
            <w:pPr>
              <w:spacing w:before="120" w:after="120"/>
              <w:rPr>
                <w:rFonts w:asciiTheme="minorHAnsi" w:hAnsiTheme="minorHAnsi"/>
                <w:smallCaps/>
              </w:rPr>
            </w:pPr>
            <w:r>
              <w:rPr>
                <w:rFonts w:asciiTheme="minorHAnsi" w:hAnsiTheme="minorHAnsi"/>
                <w:smallCaps/>
              </w:rPr>
              <w:lastRenderedPageBreak/>
              <w:t>5.</w:t>
            </w:r>
          </w:p>
        </w:tc>
        <w:tc>
          <w:tcPr>
            <w:tcW w:w="1450" w:type="pct"/>
            <w:vAlign w:val="center"/>
          </w:tcPr>
          <w:p w14:paraId="00F17D59" w14:textId="7777777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mallCaps/>
              </w:rPr>
            </w:pPr>
            <w:r>
              <w:rPr>
                <w:rFonts w:asciiTheme="minorHAnsi" w:hAnsiTheme="minorHAnsi" w:cstheme="minorHAnsi"/>
                <w:iCs/>
                <w:smallCaps/>
              </w:rPr>
              <w:t>promowanie ochrony pochłaniaczy dwutlenku węgla oraz pochłaniania dwutlenku węgla w rolnictwie i leśnictwie</w:t>
            </w:r>
          </w:p>
        </w:tc>
        <w:tc>
          <w:tcPr>
            <w:tcW w:w="1603" w:type="pct"/>
            <w:vAlign w:val="center"/>
          </w:tcPr>
          <w:p w14:paraId="4B627189" w14:textId="7777777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 xml:space="preserve">promowanie i współpraca przy zwiększaniu powierzchni leśnej </w:t>
            </w:r>
          </w:p>
        </w:tc>
        <w:tc>
          <w:tcPr>
            <w:tcW w:w="1660" w:type="pct"/>
            <w:vAlign w:val="center"/>
          </w:tcPr>
          <w:p w14:paraId="1AAA6313" w14:textId="7777777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PROW 2014-2020: Inwestycje w rozwój obszarów leśnych i poprawę żywotności lasów (art.21-26)</w:t>
            </w:r>
          </w:p>
        </w:tc>
      </w:tr>
    </w:tbl>
    <w:p w14:paraId="570EAA68" w14:textId="77777777" w:rsidR="003E0290" w:rsidRDefault="003E0290" w:rsidP="003E0290"/>
    <w:p w14:paraId="68AC4EB1" w14:textId="77777777" w:rsidR="003E0290" w:rsidRDefault="003E0290" w:rsidP="003E0290">
      <w:pPr>
        <w:pStyle w:val="Nagwek3"/>
      </w:pPr>
      <w:bookmarkStart w:id="101" w:name="_Toc430547475"/>
      <w:r>
        <w:t>Cel operacyjny 3.6. Ograniczenie emisji CO2 i innych gazów cieplarnianych na terenie powiatu</w:t>
      </w:r>
      <w:bookmarkEnd w:id="101"/>
    </w:p>
    <w:p w14:paraId="3553C042" w14:textId="77777777" w:rsidR="003E0290" w:rsidRPr="00651EC1" w:rsidRDefault="003E0290" w:rsidP="003E0290">
      <w:pPr>
        <w:rPr>
          <w:b/>
          <w:color w:val="FF0000"/>
        </w:rPr>
      </w:pPr>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B07D5E" w14:paraId="54034CB4"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6903634A"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204FA61"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540635AD"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Rola i zadania powiatu</w:t>
            </w:r>
            <w:r w:rsidRPr="00B07D5E">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0D4610E8"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Możliwości finansowania działań ze źródeł zewnętrznych</w:t>
            </w:r>
          </w:p>
        </w:tc>
      </w:tr>
      <w:tr w:rsidR="003E0290" w:rsidRPr="00B07D5E" w14:paraId="3F56DB2C"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DA2669E"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1.</w:t>
            </w:r>
          </w:p>
        </w:tc>
        <w:tc>
          <w:tcPr>
            <w:tcW w:w="1450" w:type="pct"/>
            <w:vAlign w:val="center"/>
          </w:tcPr>
          <w:p w14:paraId="7A476AFA"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Opracowanie i wdrożenie planu ograniczenia emisji CO2 na terenie Powiatu</w:t>
            </w:r>
          </w:p>
        </w:tc>
        <w:tc>
          <w:tcPr>
            <w:tcW w:w="1603" w:type="pct"/>
            <w:vAlign w:val="center"/>
          </w:tcPr>
          <w:p w14:paraId="20DFDFC6"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Opracowanie planu </w:t>
            </w:r>
            <w:r>
              <w:rPr>
                <w:rFonts w:asciiTheme="minorHAnsi" w:hAnsiTheme="minorHAnsi"/>
                <w:smallCaps/>
              </w:rPr>
              <w:t xml:space="preserve">dla powiatu </w:t>
            </w:r>
            <w:r w:rsidRPr="00B07D5E">
              <w:rPr>
                <w:rFonts w:asciiTheme="minorHAnsi" w:hAnsiTheme="minorHAnsi"/>
                <w:smallCaps/>
              </w:rPr>
              <w:t xml:space="preserve">zawierającego najważniejsze projekty inwestycyjne </w:t>
            </w:r>
            <w:r w:rsidRPr="00B07D5E">
              <w:rPr>
                <w:rFonts w:asciiTheme="minorHAnsi" w:hAnsiTheme="minorHAnsi"/>
                <w:smallCaps/>
              </w:rPr>
              <w:br/>
              <w:t xml:space="preserve">z sektora publicznego </w:t>
            </w:r>
            <w:r w:rsidRPr="00B07D5E">
              <w:rPr>
                <w:rFonts w:asciiTheme="minorHAnsi" w:hAnsiTheme="minorHAnsi"/>
                <w:smallCaps/>
              </w:rPr>
              <w:br/>
              <w:t xml:space="preserve">i mieszkaniowego prowadzące do ograniczenia emisji CO2 </w:t>
            </w:r>
            <w:r w:rsidRPr="00B07D5E">
              <w:rPr>
                <w:rFonts w:asciiTheme="minorHAnsi" w:hAnsiTheme="minorHAnsi"/>
                <w:smallCaps/>
              </w:rPr>
              <w:br/>
              <w:t>w powiecie</w:t>
            </w:r>
            <w:r>
              <w:rPr>
                <w:rFonts w:asciiTheme="minorHAnsi" w:hAnsiTheme="minorHAnsi"/>
                <w:smallCaps/>
              </w:rPr>
              <w:t xml:space="preserve"> lub zachęcenie gmin do opracowania własnych  planów gospodarki niskoemisyjnej </w:t>
            </w:r>
          </w:p>
        </w:tc>
        <w:tc>
          <w:tcPr>
            <w:tcW w:w="1660" w:type="pct"/>
            <w:vAlign w:val="center"/>
          </w:tcPr>
          <w:p w14:paraId="47987896"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NFOŚiGW: Termomodernizacja obiektów użyteczności publicznej- plany gospodarki niskoemisyjnej</w:t>
            </w:r>
          </w:p>
        </w:tc>
      </w:tr>
      <w:tr w:rsidR="003E0290" w:rsidRPr="00B07D5E" w14:paraId="4D21CA6B"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223082C"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2.</w:t>
            </w:r>
          </w:p>
        </w:tc>
        <w:tc>
          <w:tcPr>
            <w:tcW w:w="1450" w:type="pct"/>
            <w:vAlign w:val="center"/>
          </w:tcPr>
          <w:p w14:paraId="14FD23A7"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Likwidacja istniejących kotłowni i budowa ekologicznych źródeł wytwarzania energii</w:t>
            </w:r>
          </w:p>
        </w:tc>
        <w:tc>
          <w:tcPr>
            <w:tcW w:w="1603" w:type="pct"/>
            <w:vAlign w:val="center"/>
          </w:tcPr>
          <w:p w14:paraId="4E4D82D4"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Realizacja własnych projektów lub we współpracy z potencjalnymi inwestorami z zewnątrz</w:t>
            </w:r>
          </w:p>
        </w:tc>
        <w:tc>
          <w:tcPr>
            <w:tcW w:w="1660" w:type="pct"/>
            <w:vAlign w:val="center"/>
          </w:tcPr>
          <w:p w14:paraId="0EA0E299"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PO Infrastruktura </w:t>
            </w:r>
            <w:r w:rsidRPr="00B07D5E">
              <w:rPr>
                <w:rFonts w:asciiTheme="minorHAnsi" w:hAnsiTheme="minorHAnsi"/>
                <w:smallCaps/>
              </w:rPr>
              <w:br/>
              <w:t>i Środowisko: Oś Priorytetowa I. Zmniejszenie emisyjności gospodarki</w:t>
            </w:r>
          </w:p>
        </w:tc>
      </w:tr>
      <w:tr w:rsidR="003E0290" w:rsidRPr="00B07D5E" w14:paraId="3CC9C644"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45F459C"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3.</w:t>
            </w:r>
          </w:p>
        </w:tc>
        <w:tc>
          <w:tcPr>
            <w:tcW w:w="1450" w:type="pct"/>
            <w:vAlign w:val="center"/>
          </w:tcPr>
          <w:p w14:paraId="75FE4A3C"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Poprawa efektywności energetycznej w budynkach użyteczności publicznej </w:t>
            </w:r>
            <w:r w:rsidRPr="00B07D5E">
              <w:rPr>
                <w:rFonts w:asciiTheme="minorHAnsi" w:hAnsiTheme="minorHAnsi"/>
                <w:smallCaps/>
              </w:rPr>
              <w:br/>
              <w:t xml:space="preserve">i sektorze mieszkaniowym, m.in. poprzez działania termomodernizacyjne, poprawę systemu grzewczego </w:t>
            </w:r>
            <w:r w:rsidRPr="00B07D5E">
              <w:rPr>
                <w:rFonts w:asciiTheme="minorHAnsi" w:hAnsiTheme="minorHAnsi"/>
                <w:smallCaps/>
              </w:rPr>
              <w:br/>
              <w:t xml:space="preserve">i oświetleniowego </w:t>
            </w:r>
            <w:r w:rsidRPr="00B07D5E">
              <w:rPr>
                <w:rFonts w:asciiTheme="minorHAnsi" w:hAnsiTheme="minorHAnsi"/>
                <w:smallCaps/>
              </w:rPr>
              <w:lastRenderedPageBreak/>
              <w:t xml:space="preserve">budynków, stosowanie inteligentnych systemów monitorowania </w:t>
            </w:r>
            <w:r w:rsidRPr="00B07D5E">
              <w:rPr>
                <w:rFonts w:asciiTheme="minorHAnsi" w:hAnsiTheme="minorHAnsi"/>
                <w:smallCaps/>
              </w:rPr>
              <w:br/>
              <w:t>i sterowania zużyciem energii, szersze wykorzystanie energii ze źródeł odnawialnych itp.</w:t>
            </w:r>
          </w:p>
        </w:tc>
        <w:tc>
          <w:tcPr>
            <w:tcW w:w="1603" w:type="pct"/>
            <w:vAlign w:val="center"/>
          </w:tcPr>
          <w:p w14:paraId="3772D476"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lastRenderedPageBreak/>
              <w:t>Realizacja projektów własnych</w:t>
            </w:r>
            <w:r>
              <w:rPr>
                <w:rFonts w:asciiTheme="minorHAnsi" w:hAnsiTheme="minorHAnsi"/>
                <w:smallCaps/>
              </w:rPr>
              <w:t xml:space="preserve"> lub z instytucjami partnerskimi  </w:t>
            </w:r>
            <w:r w:rsidRPr="00B07D5E">
              <w:rPr>
                <w:rFonts w:asciiTheme="minorHAnsi" w:hAnsiTheme="minorHAnsi"/>
                <w:smallCaps/>
              </w:rPr>
              <w:t xml:space="preserve"> </w:t>
            </w:r>
          </w:p>
        </w:tc>
        <w:tc>
          <w:tcPr>
            <w:tcW w:w="1660" w:type="pct"/>
            <w:vAlign w:val="center"/>
          </w:tcPr>
          <w:p w14:paraId="4B4D85AA" w14:textId="124551E8"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RPO</w:t>
            </w:r>
            <w:r w:rsidR="006772AC">
              <w:rPr>
                <w:rFonts w:asciiTheme="minorHAnsi" w:hAnsiTheme="minorHAnsi"/>
                <w:smallCaps/>
              </w:rPr>
              <w:t xml:space="preserve"> WM 2014-2020: oś priorytetowa IV -</w:t>
            </w:r>
            <w:r w:rsidRPr="00B07D5E">
              <w:rPr>
                <w:rFonts w:asciiTheme="minorHAnsi" w:hAnsiTheme="minorHAnsi"/>
                <w:smallCaps/>
              </w:rPr>
              <w:t xml:space="preserve"> Przejście na gospodarkę niskoemisyjną</w:t>
            </w:r>
          </w:p>
          <w:p w14:paraId="780D9994"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PO Infrastruktura i Środowisko: Oś Priorytetowa I. Zmniejszenie emisyjności gospodarki</w:t>
            </w:r>
          </w:p>
        </w:tc>
      </w:tr>
      <w:tr w:rsidR="003E0290" w:rsidRPr="00B07D5E" w14:paraId="4417EBDA"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3C7F027"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lastRenderedPageBreak/>
              <w:t>4.</w:t>
            </w:r>
          </w:p>
        </w:tc>
        <w:tc>
          <w:tcPr>
            <w:tcW w:w="1450" w:type="pct"/>
            <w:vAlign w:val="center"/>
          </w:tcPr>
          <w:p w14:paraId="4854CCA7" w14:textId="77777777" w:rsidR="003E0290" w:rsidRPr="00B07D5E"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B07D5E">
              <w:rPr>
                <w:rFonts w:asciiTheme="minorHAnsi" w:hAnsiTheme="minorHAnsi"/>
                <w:smallCaps/>
                <w:sz w:val="22"/>
                <w:szCs w:val="22"/>
              </w:rPr>
              <w:t xml:space="preserve">Wspieranie wytwarzania i dystrybucji energii pochodzącej ze źródeł odnawialnych </w:t>
            </w:r>
          </w:p>
        </w:tc>
        <w:tc>
          <w:tcPr>
            <w:tcW w:w="1603" w:type="pct"/>
            <w:vAlign w:val="center"/>
          </w:tcPr>
          <w:p w14:paraId="783BFD41" w14:textId="77777777" w:rsidR="003E0290" w:rsidRPr="00B07D5E"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B07D5E">
              <w:rPr>
                <w:rFonts w:asciiTheme="minorHAnsi" w:hAnsiTheme="minorHAnsi"/>
                <w:iCs/>
                <w:smallCaps/>
                <w:sz w:val="22"/>
                <w:szCs w:val="22"/>
              </w:rPr>
              <w:t xml:space="preserve">budowa i przebudowa infrastruktury służącej do produkcji i dystrybucji energii ze źródeł odnawialnych </w:t>
            </w:r>
          </w:p>
        </w:tc>
        <w:tc>
          <w:tcPr>
            <w:tcW w:w="1660" w:type="pct"/>
            <w:vAlign w:val="center"/>
          </w:tcPr>
          <w:p w14:paraId="306F979B" w14:textId="6AB36999"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RPO</w:t>
            </w:r>
            <w:r w:rsidR="006772AC">
              <w:rPr>
                <w:rFonts w:asciiTheme="minorHAnsi" w:hAnsiTheme="minorHAnsi"/>
                <w:smallCaps/>
              </w:rPr>
              <w:t xml:space="preserve"> WM 2014-2020: oś priorytetowa IV -</w:t>
            </w:r>
            <w:r w:rsidRPr="00B07D5E">
              <w:rPr>
                <w:rFonts w:asciiTheme="minorHAnsi" w:hAnsiTheme="minorHAnsi"/>
                <w:smallCaps/>
              </w:rPr>
              <w:t xml:space="preserve"> Przejście na gospodarkę niskoemisyjną</w:t>
            </w:r>
          </w:p>
        </w:tc>
      </w:tr>
      <w:tr w:rsidR="003E0290" w:rsidRPr="00B07D5E" w14:paraId="23A53C2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64BFDC2A"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5.</w:t>
            </w:r>
          </w:p>
        </w:tc>
        <w:tc>
          <w:tcPr>
            <w:tcW w:w="1450" w:type="pct"/>
            <w:vAlign w:val="center"/>
          </w:tcPr>
          <w:p w14:paraId="2F6E2C86" w14:textId="77777777" w:rsidR="003E0290" w:rsidRPr="00DE152E"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DE152E">
              <w:rPr>
                <w:rFonts w:asciiTheme="minorHAnsi" w:hAnsiTheme="minorHAnsi"/>
                <w:smallCaps/>
                <w:sz w:val="22"/>
                <w:szCs w:val="22"/>
              </w:rPr>
              <w:t xml:space="preserve">Modernizacja infrastruktury oświetlenia ulicznego w powiecie na bardziej oszczędne   </w:t>
            </w:r>
          </w:p>
        </w:tc>
        <w:tc>
          <w:tcPr>
            <w:tcW w:w="1603" w:type="pct"/>
            <w:vAlign w:val="center"/>
          </w:tcPr>
          <w:p w14:paraId="3D31D27C" w14:textId="59CECBFA" w:rsidR="003E0290" w:rsidRPr="00BC3041" w:rsidRDefault="006772AC" w:rsidP="006772A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BC3041">
              <w:rPr>
                <w:smallCaps/>
                <w:sz w:val="22"/>
                <w:szCs w:val="22"/>
              </w:rPr>
              <w:t xml:space="preserve">Realizacja projektów własnych zgodnych z treścią opracowanego planu ograniczenia emisji CO2 w powiecie, zgodna z najnowszymi trendami w tym zakresie </w:t>
            </w:r>
          </w:p>
        </w:tc>
        <w:tc>
          <w:tcPr>
            <w:tcW w:w="1660" w:type="pct"/>
            <w:vAlign w:val="center"/>
          </w:tcPr>
          <w:p w14:paraId="3B64C34D" w14:textId="58EB9245"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RPO</w:t>
            </w:r>
            <w:r w:rsidR="006772AC">
              <w:rPr>
                <w:rFonts w:asciiTheme="minorHAnsi" w:hAnsiTheme="minorHAnsi"/>
                <w:smallCaps/>
              </w:rPr>
              <w:t xml:space="preserve"> WM 2014-2020: oś priorytetowa IV</w:t>
            </w:r>
            <w:r w:rsidRPr="00B07D5E">
              <w:rPr>
                <w:rFonts w:asciiTheme="minorHAnsi" w:hAnsiTheme="minorHAnsi"/>
                <w:smallCaps/>
              </w:rPr>
              <w:t xml:space="preserve"> </w:t>
            </w:r>
            <w:r w:rsidR="006772AC">
              <w:rPr>
                <w:rFonts w:asciiTheme="minorHAnsi" w:hAnsiTheme="minorHAnsi"/>
                <w:smallCaps/>
              </w:rPr>
              <w:t xml:space="preserve">- </w:t>
            </w:r>
            <w:r w:rsidRPr="00B07D5E">
              <w:rPr>
                <w:rFonts w:asciiTheme="minorHAnsi" w:hAnsiTheme="minorHAnsi"/>
                <w:smallCaps/>
              </w:rPr>
              <w:t>Przejście na gospodarkę niskoemisyjną</w:t>
            </w:r>
          </w:p>
        </w:tc>
      </w:tr>
    </w:tbl>
    <w:p w14:paraId="1501CCE9" w14:textId="77777777" w:rsidR="003E0290" w:rsidRDefault="003E0290" w:rsidP="003E0290"/>
    <w:p w14:paraId="011EBC39" w14:textId="77777777" w:rsidR="003E0290" w:rsidRDefault="003E0290" w:rsidP="003E0290">
      <w:pPr>
        <w:pStyle w:val="Nagwek3"/>
      </w:pPr>
      <w:bookmarkStart w:id="102" w:name="_Toc430547476"/>
      <w:r>
        <w:t>Cel operacyjny 3.7. Podniesienie poziomu wiedzy i kwalifikacji kadr pod potrzeby nowych specjalizacji gospodarczych ze szczególnym uwzględnieniem profilu powiatu</w:t>
      </w:r>
      <w:bookmarkEnd w:id="102"/>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73731" w14:paraId="61F8473C"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3278551" w14:textId="77777777" w:rsidR="003E0290" w:rsidRPr="00473731" w:rsidRDefault="003E0290" w:rsidP="003E0290">
            <w:pPr>
              <w:spacing w:before="120" w:after="120"/>
              <w:rPr>
                <w:smallCaps/>
              </w:rPr>
            </w:pPr>
            <w:r w:rsidRPr="00473731">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6E322727" w14:textId="77777777" w:rsidR="003E0290" w:rsidRPr="0047373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73731">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1514E763" w14:textId="77777777" w:rsidR="003E0290" w:rsidRPr="0047373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473731">
              <w:rPr>
                <w:smallCaps/>
              </w:rPr>
              <w:t xml:space="preserve"> </w:t>
            </w:r>
            <w:r w:rsidRPr="00473731">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5DFD8586" w14:textId="77777777" w:rsidR="003E0290" w:rsidRPr="0047373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73731">
              <w:rPr>
                <w:smallCaps/>
              </w:rPr>
              <w:t>Możliwości finansowania działań ze źródeł zewnętrznych</w:t>
            </w:r>
          </w:p>
        </w:tc>
      </w:tr>
      <w:tr w:rsidR="003E0290" w:rsidRPr="00473731" w14:paraId="715F5A7F"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CD1B5AC" w14:textId="77777777" w:rsidR="003E0290" w:rsidRPr="00473731" w:rsidRDefault="003E0290" w:rsidP="003E0290">
            <w:pPr>
              <w:spacing w:before="120" w:after="120"/>
              <w:rPr>
                <w:smallCaps/>
              </w:rPr>
            </w:pPr>
            <w:r w:rsidRPr="00473731">
              <w:rPr>
                <w:smallCaps/>
              </w:rPr>
              <w:t>1.</w:t>
            </w:r>
          </w:p>
        </w:tc>
        <w:tc>
          <w:tcPr>
            <w:tcW w:w="1450" w:type="pct"/>
          </w:tcPr>
          <w:p w14:paraId="64333809" w14:textId="77777777" w:rsidR="003E0290" w:rsidRPr="004B7B52"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realizacja wsparcia w postaci usług rozwojowych adekwatnych do potrzeb oraz możliwości rozwojowych firm</w:t>
            </w:r>
            <w:r w:rsidRPr="004B7B52">
              <w:t xml:space="preserve"> </w:t>
            </w:r>
          </w:p>
        </w:tc>
        <w:tc>
          <w:tcPr>
            <w:tcW w:w="1603" w:type="pct"/>
          </w:tcPr>
          <w:p w14:paraId="1BF9A616" w14:textId="77777777" w:rsidR="003E0290" w:rsidRPr="004B7B52"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współpraca z powiatowym urzędem pracy w zakresie dokonywania analizy potrzeb szkoleniowych, organizowania szkoleń i doradztwa </w:t>
            </w:r>
            <w:r w:rsidRPr="004B7B52">
              <w:t xml:space="preserve"> </w:t>
            </w:r>
          </w:p>
        </w:tc>
        <w:tc>
          <w:tcPr>
            <w:tcW w:w="1660" w:type="pct"/>
          </w:tcPr>
          <w:p w14:paraId="53655449" w14:textId="2202747B" w:rsidR="003E0290" w:rsidRPr="00A57C5E" w:rsidRDefault="006772AC"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A57C5E">
              <w:rPr>
                <w:smallCaps/>
              </w:rPr>
              <w:t>PO Wiedza edukacja rozwój 2014-2020: Oś priorytetowa II Efektywne polityki publiczne dla rynku pracy, gospodarki i edukacji</w:t>
            </w:r>
          </w:p>
        </w:tc>
      </w:tr>
      <w:tr w:rsidR="003E0290" w:rsidRPr="00473731" w14:paraId="2DA7D110"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721F9C24" w14:textId="77777777" w:rsidR="003E0290" w:rsidRPr="00473731" w:rsidRDefault="003E0290" w:rsidP="003E0290">
            <w:pPr>
              <w:spacing w:before="120" w:after="120"/>
              <w:rPr>
                <w:smallCaps/>
              </w:rPr>
            </w:pPr>
            <w:r w:rsidRPr="00473731">
              <w:rPr>
                <w:smallCaps/>
              </w:rPr>
              <w:t>2</w:t>
            </w:r>
          </w:p>
        </w:tc>
        <w:tc>
          <w:tcPr>
            <w:tcW w:w="1450" w:type="pct"/>
          </w:tcPr>
          <w:p w14:paraId="41B60165" w14:textId="77777777" w:rsidR="003E0290" w:rsidRPr="004B7B52" w:rsidRDefault="003E0290" w:rsidP="003E0290">
            <w:pPr>
              <w:autoSpaceDE w:val="0"/>
              <w:autoSpaceDN w:val="0"/>
              <w:adjustRightInd w:val="0"/>
              <w:cnfStyle w:val="000000000000" w:firstRow="0" w:lastRow="0" w:firstColumn="0" w:lastColumn="0" w:oddVBand="0" w:evenVBand="0" w:oddHBand="0" w:evenHBand="0" w:firstRowFirstColumn="0" w:firstRowLastColumn="0" w:lastRowFirstColumn="0" w:lastRowLastColumn="0"/>
              <w:rPr>
                <w:smallCaps/>
              </w:rPr>
            </w:pPr>
            <w:r>
              <w:rPr>
                <w:smallCaps/>
              </w:rPr>
              <w:t xml:space="preserve">wsparcie typu outplacement na rzecz pracodawców i ich pracowników, którzy przechodzą procesy adaptacyjne i modernizacyjne </w:t>
            </w:r>
            <w:r w:rsidRPr="004B7B52">
              <w:t xml:space="preserve"> </w:t>
            </w:r>
          </w:p>
        </w:tc>
        <w:tc>
          <w:tcPr>
            <w:tcW w:w="1603" w:type="pct"/>
          </w:tcPr>
          <w:p w14:paraId="7E606451" w14:textId="77777777" w:rsidR="003E0290" w:rsidRPr="004B7B52"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organizowanie szkoleń i informowanie o działaniach powiatowego urzędu pracy </w:t>
            </w:r>
          </w:p>
        </w:tc>
        <w:tc>
          <w:tcPr>
            <w:tcW w:w="1660" w:type="pct"/>
          </w:tcPr>
          <w:p w14:paraId="52F57574" w14:textId="4140D59F" w:rsidR="003E0290" w:rsidRPr="00A57C5E" w:rsidRDefault="006772AC"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A57C5E">
              <w:rPr>
                <w:smallCaps/>
              </w:rPr>
              <w:t>RPO WM 2014-2020: Oś priorytetowa VIII - Rozwój rynku pracy</w:t>
            </w:r>
          </w:p>
        </w:tc>
      </w:tr>
    </w:tbl>
    <w:p w14:paraId="1A0C1833" w14:textId="77777777" w:rsidR="003E0290" w:rsidRDefault="003E0290" w:rsidP="003E0290"/>
    <w:p w14:paraId="5D0917A5" w14:textId="77777777" w:rsidR="003E0290" w:rsidRDefault="003E0290" w:rsidP="003E0290">
      <w:pPr>
        <w:pStyle w:val="Nagwek3"/>
      </w:pPr>
      <w:bookmarkStart w:id="103" w:name="_Toc430547477"/>
      <w:r>
        <w:lastRenderedPageBreak/>
        <w:t>Cel operacyjny 3.8. Rozwój społeczeństwa informacyjnego i teleinformatyzacji</w:t>
      </w:r>
      <w:bookmarkEnd w:id="103"/>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C671A9" w14:paraId="20F2EA22"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0DCFAD8" w14:textId="77777777" w:rsidR="003E0290" w:rsidRPr="00C671A9" w:rsidRDefault="003E0290" w:rsidP="003E0290">
            <w:pPr>
              <w:spacing w:before="120" w:after="120"/>
              <w:rPr>
                <w:rFonts w:asciiTheme="minorHAnsi" w:hAnsiTheme="minorHAnsi"/>
                <w:smallCaps/>
              </w:rPr>
            </w:pPr>
            <w:r w:rsidRPr="00C671A9">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78900B81" w14:textId="77777777" w:rsidR="003E0290" w:rsidRPr="00C671A9"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4916484D" w14:textId="77777777" w:rsidR="003E0290" w:rsidRPr="00C671A9"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 xml:space="preserve">Rola i zadania powiatu </w:t>
            </w:r>
            <w:r w:rsidRPr="00C671A9">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6E0964C" w14:textId="77777777" w:rsidR="003E0290" w:rsidRPr="00C671A9"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Możliwości finansowania działań ze źródeł zewnętrznych</w:t>
            </w:r>
          </w:p>
        </w:tc>
      </w:tr>
      <w:tr w:rsidR="003E0290" w:rsidRPr="00C671A9" w14:paraId="790473EB"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20CCC08" w14:textId="77777777" w:rsidR="003E0290" w:rsidRPr="00C671A9" w:rsidRDefault="003E0290" w:rsidP="003E0290">
            <w:pPr>
              <w:spacing w:before="120" w:after="120"/>
              <w:rPr>
                <w:rFonts w:asciiTheme="minorHAnsi" w:hAnsiTheme="minorHAnsi"/>
                <w:smallCaps/>
              </w:rPr>
            </w:pPr>
            <w:r w:rsidRPr="00C671A9">
              <w:rPr>
                <w:rFonts w:asciiTheme="minorHAnsi" w:hAnsiTheme="minorHAnsi"/>
                <w:smallCaps/>
              </w:rPr>
              <w:t>1.</w:t>
            </w:r>
          </w:p>
        </w:tc>
        <w:tc>
          <w:tcPr>
            <w:tcW w:w="1450" w:type="pct"/>
            <w:vAlign w:val="center"/>
          </w:tcPr>
          <w:p w14:paraId="5FFC12CA" w14:textId="7CAFB016" w:rsidR="003E0290" w:rsidRPr="00C671A9"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1038F3">
              <w:rPr>
                <w:rFonts w:asciiTheme="minorHAnsi" w:hAnsiTheme="minorHAnsi"/>
                <w:smallCaps/>
              </w:rPr>
              <w:t>Organizowanie Kampanii edukacyjno-inform</w:t>
            </w:r>
            <w:r w:rsidR="00A05A94">
              <w:rPr>
                <w:rFonts w:asciiTheme="minorHAnsi" w:hAnsiTheme="minorHAnsi"/>
                <w:smallCaps/>
              </w:rPr>
              <w:t>acyjnych na rzecz zwiększania E-</w:t>
            </w:r>
            <w:r w:rsidRPr="001038F3">
              <w:rPr>
                <w:rFonts w:asciiTheme="minorHAnsi" w:hAnsiTheme="minorHAnsi"/>
                <w:smallCaps/>
              </w:rPr>
              <w:t>umiejętności oraz upowszechniania korzyści z wykorzystania TIK</w:t>
            </w:r>
          </w:p>
        </w:tc>
        <w:tc>
          <w:tcPr>
            <w:tcW w:w="1603" w:type="pct"/>
            <w:vAlign w:val="center"/>
          </w:tcPr>
          <w:p w14:paraId="6469BEF3" w14:textId="77777777" w:rsidR="003E0290" w:rsidRPr="00C671A9"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szeroka współpraca z administracją rządową oraz samorządową</w:t>
            </w:r>
          </w:p>
        </w:tc>
        <w:tc>
          <w:tcPr>
            <w:tcW w:w="1660" w:type="pct"/>
            <w:vAlign w:val="center"/>
          </w:tcPr>
          <w:p w14:paraId="47CF5BE0" w14:textId="77777777" w:rsidR="003E0290" w:rsidRPr="00C671A9"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C671A9">
              <w:rPr>
                <w:rFonts w:asciiTheme="minorHAnsi" w:hAnsiTheme="minorHAnsi"/>
                <w:smallCaps/>
              </w:rPr>
              <w:t>PO Polska Cyfrowa 2014-2020: Oś Priorytetowa III. Cyfrowa aktywizacja społeczeństwa</w:t>
            </w:r>
          </w:p>
        </w:tc>
      </w:tr>
      <w:tr w:rsidR="003E0290" w:rsidRPr="00C671A9" w14:paraId="7DAE2A42"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3ADFEC84" w14:textId="77777777" w:rsidR="003E0290" w:rsidRPr="00C671A9" w:rsidRDefault="003E0290" w:rsidP="003E0290">
            <w:pPr>
              <w:spacing w:before="120" w:after="120"/>
              <w:rPr>
                <w:rFonts w:asciiTheme="minorHAnsi" w:hAnsiTheme="minorHAnsi"/>
                <w:smallCaps/>
              </w:rPr>
            </w:pPr>
            <w:r>
              <w:rPr>
                <w:rFonts w:asciiTheme="minorHAnsi" w:hAnsiTheme="minorHAnsi"/>
                <w:smallCaps/>
              </w:rPr>
              <w:t>2</w:t>
            </w:r>
            <w:r w:rsidRPr="00C671A9">
              <w:rPr>
                <w:rFonts w:asciiTheme="minorHAnsi" w:hAnsiTheme="minorHAnsi"/>
                <w:smallCaps/>
              </w:rPr>
              <w:t>.</w:t>
            </w:r>
          </w:p>
        </w:tc>
        <w:tc>
          <w:tcPr>
            <w:tcW w:w="1450" w:type="pct"/>
            <w:vAlign w:val="center"/>
          </w:tcPr>
          <w:p w14:paraId="3B815E64" w14:textId="7528EC44" w:rsidR="003E0290" w:rsidRPr="00C671A9"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 xml:space="preserve">Wykorzystanie lokalnych centrów aktywności do </w:t>
            </w:r>
            <w:r w:rsidR="00A05A94">
              <w:rPr>
                <w:rFonts w:asciiTheme="minorHAnsi" w:hAnsiTheme="minorHAnsi"/>
                <w:smallCaps/>
              </w:rPr>
              <w:t>działań w zakresie e-edukacji i </w:t>
            </w:r>
            <w:r w:rsidRPr="00C671A9">
              <w:rPr>
                <w:rFonts w:asciiTheme="minorHAnsi" w:hAnsiTheme="minorHAnsi"/>
                <w:smallCaps/>
              </w:rPr>
              <w:t>podnoszenia kompetencji cyfrowych mieszkańców</w:t>
            </w:r>
          </w:p>
        </w:tc>
        <w:tc>
          <w:tcPr>
            <w:tcW w:w="1603" w:type="pct"/>
            <w:vAlign w:val="center"/>
          </w:tcPr>
          <w:p w14:paraId="6D0F0562" w14:textId="77777777" w:rsidR="003E0290" w:rsidRPr="00C671A9"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 xml:space="preserve">realizacji projektów </w:t>
            </w:r>
            <w:r>
              <w:rPr>
                <w:rFonts w:asciiTheme="minorHAnsi" w:hAnsiTheme="minorHAnsi"/>
                <w:smallCaps/>
              </w:rPr>
              <w:t xml:space="preserve">własnych oraz projektów </w:t>
            </w:r>
            <w:r w:rsidRPr="00C671A9">
              <w:rPr>
                <w:rFonts w:asciiTheme="minorHAnsi" w:hAnsiTheme="minorHAnsi"/>
                <w:smallCaps/>
              </w:rPr>
              <w:t>parasolowych z udziałem organizacji pozarządowych zajmujących się integracją społeczną</w:t>
            </w:r>
          </w:p>
        </w:tc>
        <w:tc>
          <w:tcPr>
            <w:tcW w:w="1660" w:type="pct"/>
            <w:vAlign w:val="center"/>
          </w:tcPr>
          <w:p w14:paraId="744E5F62" w14:textId="77777777" w:rsidR="003E0290" w:rsidRPr="00C671A9"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PO Polska Cyfrowa 2014-2020: Oś Priorytetowa III. Cyfrowa aktywizacja społeczeństwa</w:t>
            </w:r>
          </w:p>
        </w:tc>
      </w:tr>
    </w:tbl>
    <w:p w14:paraId="2F370C28" w14:textId="77777777" w:rsidR="003E0290" w:rsidRPr="003E0290" w:rsidRDefault="003E0290" w:rsidP="003E0290"/>
    <w:p w14:paraId="4C3C1932" w14:textId="5FB4C4F2" w:rsidR="000A49A3" w:rsidRDefault="00EE0C73" w:rsidP="00E403E6">
      <w:pPr>
        <w:pStyle w:val="Nagwek1"/>
      </w:pPr>
      <w:bookmarkStart w:id="104" w:name="_Toc138038117"/>
      <w:r w:rsidRPr="009F797B">
        <w:rPr>
          <w:rFonts w:asciiTheme="minorHAnsi" w:hAnsiTheme="minorHAnsi"/>
          <w:sz w:val="24"/>
          <w:szCs w:val="24"/>
        </w:rPr>
        <w:lastRenderedPageBreak/>
        <w:t xml:space="preserve"> </w:t>
      </w:r>
      <w:bookmarkStart w:id="105" w:name="_Toc430547478"/>
      <w:r>
        <w:t>CZĘŚĆ VI</w:t>
      </w:r>
      <w:r w:rsidR="00305BAA">
        <w:t xml:space="preserve">. </w:t>
      </w:r>
      <w:r w:rsidR="000A49A3" w:rsidRPr="009F797B">
        <w:t>SYSTEM WDRAŻANIA STRATEGII</w:t>
      </w:r>
      <w:bookmarkEnd w:id="104"/>
      <w:bookmarkEnd w:id="105"/>
    </w:p>
    <w:p w14:paraId="559978F5" w14:textId="77777777" w:rsidR="00305BAA" w:rsidRPr="00305BAA" w:rsidRDefault="00305BAA" w:rsidP="00305BAA">
      <w:pPr>
        <w:pStyle w:val="Nagwek2"/>
        <w:rPr>
          <w:color w:val="E36C0A" w:themeColor="accent6" w:themeShade="BF"/>
          <w:sz w:val="40"/>
          <w:szCs w:val="40"/>
        </w:rPr>
      </w:pPr>
      <w:bookmarkStart w:id="106" w:name="_Toc427256279"/>
      <w:bookmarkStart w:id="107" w:name="_Toc430547479"/>
      <w:r w:rsidRPr="00305BAA">
        <w:rPr>
          <w:color w:val="E36C0A" w:themeColor="accent6" w:themeShade="BF"/>
          <w:sz w:val="40"/>
          <w:szCs w:val="40"/>
        </w:rPr>
        <w:t>System instytucjonalny wdrażania strategii</w:t>
      </w:r>
      <w:bookmarkEnd w:id="106"/>
      <w:bookmarkEnd w:id="107"/>
    </w:p>
    <w:p w14:paraId="7BC22E29" w14:textId="77777777" w:rsidR="00305BAA"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Przy opracowaniu strategii zastosowano podejście holistyczne, polegające m.in. na tym, że przy określaniu celów i kierunków działań wzięto pod uwagę nie tylko kompetencje i zadania statutowe </w:t>
      </w:r>
      <w:r>
        <w:rPr>
          <w:rFonts w:asciiTheme="minorHAnsi" w:eastAsia="Times New Roman" w:hAnsiTheme="minorHAnsi" w:cs="Cambria"/>
          <w:sz w:val="24"/>
          <w:szCs w:val="24"/>
          <w:lang w:eastAsia="pl-PL"/>
        </w:rPr>
        <w:t>powiatu</w:t>
      </w:r>
      <w:r w:rsidRPr="00B01508">
        <w:rPr>
          <w:rFonts w:asciiTheme="minorHAnsi" w:eastAsia="Times New Roman" w:hAnsiTheme="minorHAnsi" w:cs="Cambria"/>
          <w:sz w:val="24"/>
          <w:szCs w:val="24"/>
          <w:lang w:eastAsia="pl-PL"/>
        </w:rPr>
        <w:t>, ale również uwzględniono</w:t>
      </w:r>
      <w:r>
        <w:rPr>
          <w:rFonts w:asciiTheme="minorHAnsi" w:eastAsia="Times New Roman" w:hAnsiTheme="minorHAnsi" w:cs="Cambria"/>
          <w:sz w:val="24"/>
          <w:szCs w:val="24"/>
          <w:lang w:eastAsia="pl-PL"/>
        </w:rPr>
        <w:t xml:space="preserve"> o wiele </w:t>
      </w:r>
      <w:r w:rsidRPr="00B01508">
        <w:rPr>
          <w:rFonts w:asciiTheme="minorHAnsi" w:eastAsia="Times New Roman" w:hAnsiTheme="minorHAnsi" w:cs="Cambria"/>
          <w:sz w:val="24"/>
          <w:szCs w:val="24"/>
          <w:lang w:eastAsia="pl-PL"/>
        </w:rPr>
        <w:t xml:space="preserve">szerszy wymiar </w:t>
      </w:r>
      <w:r>
        <w:rPr>
          <w:rFonts w:asciiTheme="minorHAnsi" w:eastAsia="Times New Roman" w:hAnsiTheme="minorHAnsi" w:cs="Cambria"/>
          <w:sz w:val="24"/>
          <w:szCs w:val="24"/>
          <w:lang w:eastAsia="pl-PL"/>
        </w:rPr>
        <w:t xml:space="preserve">jego </w:t>
      </w:r>
      <w:r w:rsidRPr="00B01508">
        <w:rPr>
          <w:rFonts w:asciiTheme="minorHAnsi" w:eastAsia="Times New Roman" w:hAnsiTheme="minorHAnsi" w:cs="Cambria"/>
          <w:sz w:val="24"/>
          <w:szCs w:val="24"/>
          <w:lang w:eastAsia="pl-PL"/>
        </w:rPr>
        <w:t xml:space="preserve">rozwoju. Chodzi tu głównie o te obszary rozwoju społeczno-gospodarczego </w:t>
      </w:r>
      <w:r>
        <w:rPr>
          <w:rFonts w:asciiTheme="minorHAnsi" w:eastAsia="Times New Roman" w:hAnsiTheme="minorHAnsi" w:cs="Cambria"/>
          <w:sz w:val="24"/>
          <w:szCs w:val="24"/>
          <w:lang w:eastAsia="pl-PL"/>
        </w:rPr>
        <w:t>powiatu</w:t>
      </w:r>
      <w:r w:rsidRPr="00B01508">
        <w:rPr>
          <w:rFonts w:asciiTheme="minorHAnsi" w:eastAsia="Times New Roman" w:hAnsiTheme="minorHAnsi" w:cs="Cambria"/>
          <w:sz w:val="24"/>
          <w:szCs w:val="24"/>
          <w:lang w:eastAsia="pl-PL"/>
        </w:rPr>
        <w:t xml:space="preserve">, na które władze </w:t>
      </w:r>
      <w:r>
        <w:rPr>
          <w:rFonts w:asciiTheme="minorHAnsi" w:eastAsia="Times New Roman" w:hAnsiTheme="minorHAnsi" w:cs="Cambria"/>
          <w:sz w:val="24"/>
          <w:szCs w:val="24"/>
          <w:lang w:eastAsia="pl-PL"/>
        </w:rPr>
        <w:t xml:space="preserve">nie </w:t>
      </w:r>
      <w:r w:rsidRPr="00636F1C">
        <w:rPr>
          <w:rFonts w:asciiTheme="minorHAnsi" w:eastAsia="Times New Roman" w:hAnsiTheme="minorHAnsi" w:cs="Cambria"/>
          <w:sz w:val="24"/>
          <w:szCs w:val="24"/>
          <w:lang w:eastAsia="pl-PL"/>
        </w:rPr>
        <w:t>mają</w:t>
      </w:r>
      <w:r>
        <w:rPr>
          <w:rFonts w:asciiTheme="minorHAnsi" w:eastAsia="Times New Roman" w:hAnsiTheme="minorHAnsi" w:cs="Cambria"/>
          <w:sz w:val="24"/>
          <w:szCs w:val="24"/>
          <w:lang w:eastAsia="pl-PL"/>
        </w:rPr>
        <w:t xml:space="preserve"> bezpośredniego wpływu</w:t>
      </w:r>
      <w:r w:rsidRPr="00B01508">
        <w:rPr>
          <w:rFonts w:asciiTheme="minorHAnsi" w:eastAsia="Times New Roman" w:hAnsiTheme="minorHAnsi" w:cs="Cambria"/>
          <w:sz w:val="24"/>
          <w:szCs w:val="24"/>
          <w:lang w:eastAsia="pl-PL"/>
        </w:rPr>
        <w:t>, a więc</w:t>
      </w:r>
      <w:r>
        <w:rPr>
          <w:rFonts w:asciiTheme="minorHAnsi" w:eastAsia="Times New Roman" w:hAnsiTheme="minorHAnsi" w:cs="Cambria"/>
          <w:sz w:val="24"/>
          <w:szCs w:val="24"/>
          <w:lang w:eastAsia="pl-PL"/>
        </w:rPr>
        <w:t xml:space="preserve"> np. </w:t>
      </w:r>
      <w:r w:rsidRPr="00B01508">
        <w:rPr>
          <w:rFonts w:asciiTheme="minorHAnsi" w:eastAsia="Times New Roman" w:hAnsiTheme="minorHAnsi" w:cs="Cambria"/>
          <w:sz w:val="24"/>
          <w:szCs w:val="24"/>
          <w:lang w:eastAsia="pl-PL"/>
        </w:rPr>
        <w:t>rozwój lokalnego ry</w:t>
      </w:r>
      <w:r>
        <w:rPr>
          <w:rFonts w:asciiTheme="minorHAnsi" w:eastAsia="Times New Roman" w:hAnsiTheme="minorHAnsi" w:cs="Cambria"/>
          <w:sz w:val="24"/>
          <w:szCs w:val="24"/>
          <w:lang w:eastAsia="pl-PL"/>
        </w:rPr>
        <w:t>nku pracy i przedsiębiorczości.</w:t>
      </w:r>
    </w:p>
    <w:p w14:paraId="6371CEF5" w14:textId="021B47C6"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Pr>
          <w:rFonts w:asciiTheme="minorHAnsi" w:eastAsia="Times New Roman" w:hAnsiTheme="minorHAnsi" w:cs="Cambria"/>
          <w:sz w:val="24"/>
          <w:szCs w:val="24"/>
          <w:lang w:eastAsia="pl-PL"/>
        </w:rPr>
        <w:t>Co do kompetencji</w:t>
      </w:r>
      <w:r w:rsidRPr="00B01508">
        <w:rPr>
          <w:rFonts w:asciiTheme="minorHAnsi" w:eastAsia="Times New Roman" w:hAnsiTheme="minorHAnsi" w:cs="Cambria"/>
          <w:sz w:val="24"/>
          <w:szCs w:val="24"/>
          <w:lang w:eastAsia="pl-PL"/>
        </w:rPr>
        <w:t xml:space="preserve"> samorządu zaproponowane kierunki działań będą miały swoje odzwierciedlenie w projektach kluczowych – wynikających z planu działań operacyjnych. Są to projekty najważniejsze z punktu widzenia rozwoju </w:t>
      </w:r>
      <w:r>
        <w:rPr>
          <w:rFonts w:asciiTheme="minorHAnsi" w:eastAsia="Times New Roman" w:hAnsiTheme="minorHAnsi" w:cs="Cambria"/>
          <w:sz w:val="24"/>
          <w:szCs w:val="24"/>
          <w:lang w:eastAsia="pl-PL"/>
        </w:rPr>
        <w:t>powiatu</w:t>
      </w:r>
      <w:r w:rsidRPr="00B01508">
        <w:rPr>
          <w:rFonts w:asciiTheme="minorHAnsi" w:eastAsia="Times New Roman" w:hAnsiTheme="minorHAnsi" w:cs="Cambria"/>
          <w:sz w:val="24"/>
          <w:szCs w:val="24"/>
          <w:lang w:eastAsia="pl-PL"/>
        </w:rPr>
        <w:t xml:space="preserve">, których realizacja warunkuje osiągniecie założonych celów strategii. Projekty te będą realizowane przez </w:t>
      </w:r>
      <w:r>
        <w:rPr>
          <w:rFonts w:asciiTheme="minorHAnsi" w:eastAsia="Times New Roman" w:hAnsiTheme="minorHAnsi" w:cs="Cambria"/>
          <w:sz w:val="24"/>
          <w:szCs w:val="24"/>
          <w:lang w:eastAsia="pl-PL"/>
        </w:rPr>
        <w:t>Starostwo Powiatowe</w:t>
      </w:r>
      <w:r w:rsidRPr="00ED113B">
        <w:rPr>
          <w:rFonts w:asciiTheme="minorHAnsi" w:eastAsia="Times New Roman" w:hAnsiTheme="minorHAnsi" w:cs="Cambria"/>
          <w:color w:val="FF0000"/>
          <w:sz w:val="24"/>
          <w:szCs w:val="24"/>
          <w:lang w:eastAsia="pl-PL"/>
        </w:rPr>
        <w:t xml:space="preserve"> </w:t>
      </w:r>
      <w:r w:rsidRPr="00B01508">
        <w:rPr>
          <w:rFonts w:asciiTheme="minorHAnsi" w:eastAsia="Times New Roman" w:hAnsiTheme="minorHAnsi" w:cs="Cambria"/>
          <w:sz w:val="24"/>
          <w:szCs w:val="24"/>
          <w:lang w:eastAsia="pl-PL"/>
        </w:rPr>
        <w:t>bądź jednostki mu podległe przy użyciu funduszy własnych lub z wykorzystaniem dostępnych środków zewnętrznych. Osiągnięcie założonych celów będzie w dużej mierze uzależnione od tego, czy inne podmioty (</w:t>
      </w:r>
      <w:r>
        <w:rPr>
          <w:rFonts w:asciiTheme="minorHAnsi" w:eastAsia="Times New Roman" w:hAnsiTheme="minorHAnsi" w:cs="Cambria"/>
          <w:sz w:val="24"/>
          <w:szCs w:val="24"/>
          <w:lang w:eastAsia="pl-PL"/>
        </w:rPr>
        <w:t xml:space="preserve">gminy, </w:t>
      </w:r>
      <w:r w:rsidRPr="00B01508">
        <w:rPr>
          <w:rFonts w:asciiTheme="minorHAnsi" w:eastAsia="Times New Roman" w:hAnsiTheme="minorHAnsi" w:cs="Cambria"/>
          <w:sz w:val="24"/>
          <w:szCs w:val="24"/>
          <w:lang w:eastAsia="pl-PL"/>
        </w:rPr>
        <w:t xml:space="preserve">przedsiębiorstwa, instytucje otoczenia biznesu, organizacje pozarządowe) zechcą włączyć się w nurt działań zaproponowanych w niniejszej strategii. Zakłada się, że zaproponowane cele odpowiadają potrzebom i możliwościom rozwojowym </w:t>
      </w:r>
      <w:r>
        <w:rPr>
          <w:rFonts w:asciiTheme="minorHAnsi" w:eastAsia="Times New Roman" w:hAnsiTheme="minorHAnsi" w:cs="Cambria"/>
          <w:sz w:val="24"/>
          <w:szCs w:val="24"/>
          <w:lang w:eastAsia="pl-PL"/>
        </w:rPr>
        <w:t>powiatu zwoleńskiego</w:t>
      </w:r>
      <w:r w:rsidRPr="00B01508">
        <w:rPr>
          <w:rFonts w:asciiTheme="minorHAnsi" w:eastAsia="Times New Roman" w:hAnsiTheme="minorHAnsi" w:cs="Cambria"/>
          <w:sz w:val="24"/>
          <w:szCs w:val="24"/>
          <w:lang w:eastAsia="pl-PL"/>
        </w:rPr>
        <w:t xml:space="preserve">, a także, że w procesie konsultacji społecznych osiągnięta została ich społeczna akceptacja. Dla przyśpieszenia tych działań i zachęcenia innych podmiotów do respektowania założeń strategii </w:t>
      </w:r>
      <w:r w:rsidRPr="00911554">
        <w:rPr>
          <w:rFonts w:asciiTheme="minorHAnsi" w:eastAsia="Times New Roman" w:hAnsiTheme="minorHAnsi" w:cs="Cambria"/>
          <w:sz w:val="24"/>
          <w:szCs w:val="24"/>
          <w:lang w:eastAsia="pl-PL"/>
        </w:rPr>
        <w:t xml:space="preserve">Starostwo </w:t>
      </w:r>
      <w:r>
        <w:rPr>
          <w:rFonts w:asciiTheme="minorHAnsi" w:eastAsia="Times New Roman" w:hAnsiTheme="minorHAnsi" w:cs="Cambria"/>
          <w:sz w:val="24"/>
          <w:szCs w:val="24"/>
          <w:lang w:eastAsia="pl-PL"/>
        </w:rPr>
        <w:t>P</w:t>
      </w:r>
      <w:r w:rsidRPr="00911554">
        <w:rPr>
          <w:rFonts w:asciiTheme="minorHAnsi" w:eastAsia="Times New Roman" w:hAnsiTheme="minorHAnsi" w:cs="Cambria"/>
          <w:sz w:val="24"/>
          <w:szCs w:val="24"/>
          <w:lang w:eastAsia="pl-PL"/>
        </w:rPr>
        <w:t xml:space="preserve">owiatowe </w:t>
      </w:r>
      <w:r w:rsidRPr="00B01508">
        <w:rPr>
          <w:rFonts w:asciiTheme="minorHAnsi" w:eastAsia="Times New Roman" w:hAnsiTheme="minorHAnsi" w:cs="Cambria"/>
          <w:sz w:val="24"/>
          <w:szCs w:val="24"/>
          <w:lang w:eastAsia="pl-PL"/>
        </w:rPr>
        <w:t xml:space="preserve">będzie </w:t>
      </w:r>
      <w:r>
        <w:rPr>
          <w:rFonts w:asciiTheme="minorHAnsi" w:eastAsia="Times New Roman" w:hAnsiTheme="minorHAnsi" w:cs="Cambria"/>
          <w:sz w:val="24"/>
          <w:szCs w:val="24"/>
          <w:lang w:eastAsia="pl-PL"/>
        </w:rPr>
        <w:t xml:space="preserve">wspierało </w:t>
      </w:r>
      <w:r w:rsidRPr="00B01508">
        <w:rPr>
          <w:rFonts w:asciiTheme="minorHAnsi" w:eastAsia="Times New Roman" w:hAnsiTheme="minorHAnsi" w:cs="Cambria"/>
          <w:sz w:val="24"/>
          <w:szCs w:val="24"/>
          <w:lang w:eastAsia="pl-PL"/>
        </w:rPr>
        <w:t>podmiot</w:t>
      </w:r>
      <w:r>
        <w:rPr>
          <w:rFonts w:asciiTheme="minorHAnsi" w:eastAsia="Times New Roman" w:hAnsiTheme="minorHAnsi" w:cs="Cambria"/>
          <w:sz w:val="24"/>
          <w:szCs w:val="24"/>
          <w:lang w:eastAsia="pl-PL"/>
        </w:rPr>
        <w:t>y</w:t>
      </w:r>
      <w:r w:rsidRPr="00B01508">
        <w:rPr>
          <w:rFonts w:asciiTheme="minorHAnsi" w:eastAsia="Times New Roman" w:hAnsiTheme="minorHAnsi" w:cs="Cambria"/>
          <w:sz w:val="24"/>
          <w:szCs w:val="24"/>
          <w:lang w:eastAsia="pl-PL"/>
        </w:rPr>
        <w:t xml:space="preserve">, których projekty będą wpisywać się w założenia i cele strategii. Ze względu na wielość podmiotów będących realizatorami strategii konieczne jest wprowadzenie mechanizmu koordynacyjnego. Zadanie to należy do </w:t>
      </w:r>
      <w:r w:rsidRPr="00911554">
        <w:rPr>
          <w:rFonts w:asciiTheme="minorHAnsi" w:eastAsia="Times New Roman" w:hAnsiTheme="minorHAnsi" w:cs="Cambria"/>
          <w:sz w:val="24"/>
          <w:szCs w:val="24"/>
          <w:lang w:eastAsia="pl-PL"/>
        </w:rPr>
        <w:t xml:space="preserve">Starostwa Powiatowego </w:t>
      </w:r>
      <w:r w:rsidRPr="00B01508">
        <w:rPr>
          <w:rFonts w:asciiTheme="minorHAnsi" w:eastAsia="Times New Roman" w:hAnsiTheme="minorHAnsi" w:cs="Cambria"/>
          <w:sz w:val="24"/>
          <w:szCs w:val="24"/>
          <w:lang w:eastAsia="pl-PL"/>
        </w:rPr>
        <w:t xml:space="preserve">i będzie </w:t>
      </w:r>
      <w:r>
        <w:rPr>
          <w:rFonts w:asciiTheme="minorHAnsi" w:eastAsia="Times New Roman" w:hAnsiTheme="minorHAnsi" w:cs="Cambria"/>
          <w:sz w:val="24"/>
          <w:szCs w:val="24"/>
          <w:lang w:eastAsia="pl-PL"/>
        </w:rPr>
        <w:t xml:space="preserve">m.in. </w:t>
      </w:r>
      <w:r w:rsidRPr="00B01508">
        <w:rPr>
          <w:rFonts w:asciiTheme="minorHAnsi" w:eastAsia="Times New Roman" w:hAnsiTheme="minorHAnsi" w:cs="Cambria"/>
          <w:sz w:val="24"/>
          <w:szCs w:val="24"/>
          <w:lang w:eastAsia="pl-PL"/>
        </w:rPr>
        <w:t>polegało na:</w:t>
      </w:r>
    </w:p>
    <w:p w14:paraId="201D74C8" w14:textId="77777777" w:rsidR="00305BAA"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informowaniu społeczności lokalnej o istnieniu strategii</w:t>
      </w:r>
      <w:r>
        <w:rPr>
          <w:rFonts w:asciiTheme="minorHAnsi" w:hAnsiTheme="minorHAnsi" w:cs="Cambria"/>
          <w:lang w:eastAsia="pl-PL"/>
        </w:rPr>
        <w:t>, zapisanych w niej priorytetach rozwoju, a także o postępach i efektach jej wdrażania;</w:t>
      </w:r>
    </w:p>
    <w:p w14:paraId="2515E617" w14:textId="77777777" w:rsidR="00305BAA" w:rsidRPr="00B01508"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s</w:t>
      </w:r>
      <w:r>
        <w:rPr>
          <w:rFonts w:asciiTheme="minorHAnsi" w:hAnsiTheme="minorHAnsi" w:cs="Cambria"/>
          <w:lang w:eastAsia="pl-PL"/>
        </w:rPr>
        <w:t xml:space="preserve">korelowaniu </w:t>
      </w:r>
      <w:r w:rsidRPr="00B01508">
        <w:rPr>
          <w:rFonts w:asciiTheme="minorHAnsi" w:hAnsiTheme="minorHAnsi" w:cs="Cambria"/>
          <w:lang w:eastAsia="pl-PL"/>
        </w:rPr>
        <w:t>procesów planowania przestrzennego z zapisami strategii;</w:t>
      </w:r>
    </w:p>
    <w:p w14:paraId="5428B421" w14:textId="77777777" w:rsidR="00305BAA" w:rsidRPr="00B01508"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ścisłej współpracy z jednostkami odpowiedzialnymi za przygotowywanie</w:t>
      </w:r>
      <w:r>
        <w:rPr>
          <w:rFonts w:asciiTheme="minorHAnsi" w:hAnsiTheme="minorHAnsi" w:cs="Cambria"/>
          <w:lang w:eastAsia="pl-PL"/>
        </w:rPr>
        <w:t xml:space="preserve"> i realizację zadań inwestycyjnych;</w:t>
      </w:r>
    </w:p>
    <w:p w14:paraId="38934389" w14:textId="77777777" w:rsidR="00305BAA" w:rsidRPr="000766BC"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0766BC">
        <w:rPr>
          <w:rFonts w:asciiTheme="minorHAnsi" w:hAnsiTheme="minorHAnsi" w:cs="Cambria"/>
          <w:lang w:eastAsia="pl-PL"/>
        </w:rPr>
        <w:t>wydawaniu jednostkom ubiegającym się o środki zewnętrzne opinii o zgodności planowanej inwestycji/zadania z zapisami strategii</w:t>
      </w:r>
      <w:r>
        <w:rPr>
          <w:rFonts w:asciiTheme="minorHAnsi" w:hAnsiTheme="minorHAnsi" w:cs="Cambria"/>
          <w:lang w:eastAsia="pl-PL"/>
        </w:rPr>
        <w:t>, jeśli taka opinia będzie warunkiem sine qua non do udziału w konkursie;</w:t>
      </w:r>
    </w:p>
    <w:p w14:paraId="0492A7AE" w14:textId="77777777" w:rsidR="00305BAA" w:rsidRPr="00B01508"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dokonywaniu koniecznych modyfikacji i zmian wynikających ze zmieniających się uwarunkowań zewnętrznych i sytuacji wewnętrznej </w:t>
      </w:r>
      <w:r>
        <w:rPr>
          <w:rFonts w:asciiTheme="minorHAnsi" w:hAnsiTheme="minorHAnsi" w:cs="Cambria"/>
          <w:lang w:eastAsia="pl-PL"/>
        </w:rPr>
        <w:t>powiatu</w:t>
      </w:r>
      <w:r w:rsidRPr="00B01508">
        <w:rPr>
          <w:rFonts w:asciiTheme="minorHAnsi" w:hAnsiTheme="minorHAnsi" w:cs="Cambria"/>
          <w:lang w:eastAsia="pl-PL"/>
        </w:rPr>
        <w:t>.</w:t>
      </w:r>
    </w:p>
    <w:p w14:paraId="09376793"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Główną instytucją odpowiedzialną za wdrożenie strategii jest </w:t>
      </w:r>
      <w:r w:rsidRPr="00332C45">
        <w:rPr>
          <w:rFonts w:asciiTheme="minorHAnsi" w:eastAsia="Times New Roman" w:hAnsiTheme="minorHAnsi" w:cs="Cambria"/>
          <w:sz w:val="24"/>
          <w:szCs w:val="24"/>
          <w:lang w:eastAsia="pl-PL"/>
        </w:rPr>
        <w:t>Starosta</w:t>
      </w:r>
      <w:r w:rsidRPr="00B01508">
        <w:rPr>
          <w:rFonts w:asciiTheme="minorHAnsi" w:eastAsia="Times New Roman" w:hAnsiTheme="minorHAnsi" w:cs="Cambria"/>
          <w:sz w:val="24"/>
          <w:szCs w:val="24"/>
          <w:lang w:eastAsia="pl-PL"/>
        </w:rPr>
        <w:t xml:space="preserve"> wraz z podległym mu </w:t>
      </w:r>
      <w:r>
        <w:rPr>
          <w:rFonts w:asciiTheme="minorHAnsi" w:eastAsia="Times New Roman" w:hAnsiTheme="minorHAnsi" w:cs="Cambria"/>
          <w:sz w:val="24"/>
          <w:szCs w:val="24"/>
          <w:lang w:eastAsia="pl-PL"/>
        </w:rPr>
        <w:t>Starostwem Powiatowym</w:t>
      </w:r>
      <w:r w:rsidRPr="00B01508">
        <w:rPr>
          <w:rFonts w:asciiTheme="minorHAnsi" w:eastAsia="Times New Roman" w:hAnsiTheme="minorHAnsi" w:cs="Cambria"/>
          <w:sz w:val="24"/>
          <w:szCs w:val="24"/>
          <w:lang w:eastAsia="pl-PL"/>
        </w:rPr>
        <w:t xml:space="preserve">. </w:t>
      </w:r>
      <w:r>
        <w:rPr>
          <w:rFonts w:asciiTheme="minorHAnsi" w:eastAsia="Times New Roman" w:hAnsiTheme="minorHAnsi" w:cs="Cambria"/>
          <w:sz w:val="24"/>
          <w:szCs w:val="24"/>
          <w:lang w:eastAsia="pl-PL"/>
        </w:rPr>
        <w:t>Starosta</w:t>
      </w:r>
      <w:r w:rsidRPr="00B01508">
        <w:rPr>
          <w:rFonts w:asciiTheme="minorHAnsi" w:eastAsia="Times New Roman" w:hAnsiTheme="minorHAnsi" w:cs="Cambria"/>
          <w:sz w:val="24"/>
          <w:szCs w:val="24"/>
          <w:lang w:eastAsia="pl-PL"/>
        </w:rPr>
        <w:t xml:space="preserve"> odpowiada za ogólną koordynację procesu wdrażania </w:t>
      </w:r>
      <w:r w:rsidRPr="00B01508">
        <w:rPr>
          <w:rFonts w:asciiTheme="minorHAnsi" w:eastAsia="Times New Roman" w:hAnsiTheme="minorHAnsi" w:cs="Cambria"/>
          <w:sz w:val="24"/>
          <w:szCs w:val="24"/>
          <w:lang w:eastAsia="pl-PL"/>
        </w:rPr>
        <w:br/>
        <w:t>i monitorowania strategii. W szczególności odpowiedzialny jest za przygotowanie i wdrożenie projektów wynikających z planu działań operacyjnych, a także zidentyfikowanych projektów kluczowych do realizacji do roku 2022.</w:t>
      </w:r>
    </w:p>
    <w:p w14:paraId="2D8D3012"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lastRenderedPageBreak/>
        <w:t xml:space="preserve">Instytucjami wspomagającymi </w:t>
      </w:r>
      <w:r>
        <w:rPr>
          <w:rFonts w:asciiTheme="minorHAnsi" w:eastAsia="Times New Roman" w:hAnsiTheme="minorHAnsi" w:cs="Cambria"/>
          <w:sz w:val="24"/>
          <w:szCs w:val="24"/>
          <w:lang w:eastAsia="pl-PL"/>
        </w:rPr>
        <w:t>Starostwo</w:t>
      </w:r>
      <w:r w:rsidRPr="00B01508">
        <w:rPr>
          <w:rFonts w:asciiTheme="minorHAnsi" w:eastAsia="Times New Roman" w:hAnsiTheme="minorHAnsi" w:cs="Cambria"/>
          <w:sz w:val="24"/>
          <w:szCs w:val="24"/>
          <w:lang w:eastAsia="pl-PL"/>
        </w:rPr>
        <w:t xml:space="preserve"> w procesie wdrażania strategii są:</w:t>
      </w:r>
    </w:p>
    <w:p w14:paraId="1C79E8D3"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7B6C1F">
        <w:rPr>
          <w:rFonts w:asciiTheme="minorHAnsi" w:hAnsiTheme="minorHAnsi" w:cs="Cambria"/>
          <w:lang w:eastAsia="pl-PL"/>
        </w:rPr>
        <w:t>Rada Powiatu</w:t>
      </w:r>
      <w:r w:rsidRPr="00B01508">
        <w:rPr>
          <w:rFonts w:asciiTheme="minorHAnsi" w:hAnsiTheme="minorHAnsi" w:cs="Cambria"/>
          <w:lang w:eastAsia="pl-PL"/>
        </w:rPr>
        <w:t>, która powinna zadbać o promocję i właściwe zrozumienie strategii</w:t>
      </w:r>
    </w:p>
    <w:p w14:paraId="0BE5A8AB" w14:textId="77777777" w:rsidR="00305BAA" w:rsidRPr="00B01508" w:rsidRDefault="00305BAA" w:rsidP="00305BAA">
      <w:pPr>
        <w:pStyle w:val="Akapitzlist"/>
        <w:suppressAutoHyphens w:val="0"/>
        <w:autoSpaceDE w:val="0"/>
        <w:autoSpaceDN w:val="0"/>
        <w:adjustRightInd w:val="0"/>
        <w:spacing w:before="120" w:after="120" w:line="240" w:lineRule="auto"/>
        <w:ind w:left="720"/>
        <w:jc w:val="both"/>
        <w:rPr>
          <w:rFonts w:asciiTheme="minorHAnsi" w:hAnsiTheme="minorHAnsi" w:cs="Cambria"/>
          <w:lang w:eastAsia="pl-PL"/>
        </w:rPr>
      </w:pPr>
      <w:r w:rsidRPr="00B01508">
        <w:rPr>
          <w:rFonts w:asciiTheme="minorHAnsi" w:hAnsiTheme="minorHAnsi" w:cs="Cambria"/>
          <w:lang w:eastAsia="pl-PL"/>
        </w:rPr>
        <w:t>wśród społeczności lokalnej;</w:t>
      </w:r>
    </w:p>
    <w:p w14:paraId="04845C93"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Placówki szkolno-wychowawcze (</w:t>
      </w:r>
      <w:r>
        <w:rPr>
          <w:rFonts w:asciiTheme="minorHAnsi" w:hAnsiTheme="minorHAnsi" w:cs="Cambria"/>
          <w:lang w:eastAsia="pl-PL"/>
        </w:rPr>
        <w:t>szkoły ponadgimnazjalne)</w:t>
      </w:r>
      <w:r w:rsidRPr="00B01508">
        <w:rPr>
          <w:rFonts w:asciiTheme="minorHAnsi" w:hAnsiTheme="minorHAnsi" w:cs="Cambria"/>
          <w:lang w:eastAsia="pl-PL"/>
        </w:rPr>
        <w:t>;</w:t>
      </w:r>
    </w:p>
    <w:p w14:paraId="64E02C92"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 xml:space="preserve">Jednostki organizacyjne powiatu(np. Powiatowy Urząd Pracy, Dom Pomocy Społecznej </w:t>
      </w:r>
      <w:r>
        <w:rPr>
          <w:rFonts w:asciiTheme="minorHAnsi" w:hAnsiTheme="minorHAnsi" w:cs="Cambria"/>
          <w:lang w:eastAsia="pl-PL"/>
        </w:rPr>
        <w:br/>
        <w:t>w Gródku, Powiatowy Zarząd Dróg, Powiatowe Centrum Pomocy Rodzinie);</w:t>
      </w:r>
    </w:p>
    <w:p w14:paraId="071ACD96"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Organizacje pozarządowe działające na terenie </w:t>
      </w:r>
      <w:r>
        <w:rPr>
          <w:rFonts w:asciiTheme="minorHAnsi" w:hAnsiTheme="minorHAnsi" w:cs="Cambria"/>
          <w:lang w:eastAsia="pl-PL"/>
        </w:rPr>
        <w:t>powiatu</w:t>
      </w:r>
      <w:r w:rsidRPr="00B01508">
        <w:rPr>
          <w:rFonts w:asciiTheme="minorHAnsi" w:hAnsiTheme="minorHAnsi" w:cs="Cambria"/>
          <w:lang w:eastAsia="pl-PL"/>
        </w:rPr>
        <w:t>;</w:t>
      </w:r>
    </w:p>
    <w:p w14:paraId="2A4DA03A"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Inne.</w:t>
      </w:r>
    </w:p>
    <w:p w14:paraId="7F089567"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Bold"/>
          <w:bCs/>
          <w:sz w:val="24"/>
          <w:szCs w:val="24"/>
          <w:lang w:eastAsia="pl-PL"/>
        </w:rPr>
        <w:t>Instytucjami partnerskimi</w:t>
      </w:r>
      <w:r w:rsidRPr="00B01508">
        <w:rPr>
          <w:rFonts w:asciiTheme="minorHAnsi" w:eastAsia="Times New Roman" w:hAnsiTheme="minorHAnsi" w:cs="Cambria"/>
          <w:sz w:val="24"/>
          <w:szCs w:val="24"/>
          <w:lang w:eastAsia="pl-PL"/>
        </w:rPr>
        <w:t xml:space="preserve">, zarządzającymi określonymi instrumentami i programami, </w:t>
      </w:r>
      <w:r>
        <w:rPr>
          <w:rFonts w:asciiTheme="minorHAnsi" w:eastAsia="Times New Roman" w:hAnsiTheme="minorHAnsi" w:cs="Cambria"/>
          <w:sz w:val="24"/>
          <w:szCs w:val="24"/>
          <w:lang w:eastAsia="pl-PL"/>
        </w:rPr>
        <w:br/>
      </w:r>
      <w:r w:rsidRPr="00B01508">
        <w:rPr>
          <w:rFonts w:asciiTheme="minorHAnsi" w:eastAsia="Times New Roman" w:hAnsiTheme="minorHAnsi" w:cs="Cambria"/>
          <w:sz w:val="24"/>
          <w:szCs w:val="24"/>
          <w:lang w:eastAsia="pl-PL"/>
        </w:rPr>
        <w:t>w ramach których będą finansowane niektóre działania wynikające ze strategii, będą:</w:t>
      </w:r>
    </w:p>
    <w:p w14:paraId="07588370"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Urząd Marszałkowski </w:t>
      </w:r>
      <w:r>
        <w:rPr>
          <w:rFonts w:asciiTheme="minorHAnsi" w:hAnsiTheme="minorHAnsi" w:cs="Cambria"/>
          <w:lang w:eastAsia="pl-PL"/>
        </w:rPr>
        <w:t>Województwa Mazowieckiego w</w:t>
      </w:r>
      <w:r w:rsidRPr="00B01508">
        <w:rPr>
          <w:rFonts w:asciiTheme="minorHAnsi" w:hAnsiTheme="minorHAnsi" w:cs="Cambria"/>
          <w:lang w:eastAsia="pl-PL"/>
        </w:rPr>
        <w:t>raz z instytucjami zaangażowanymi w zarządzanie i wdrażanie Regionalnego Programu Operacyjnego 2014-2020 oraz wybranych działań w ramach Programu Rozwoju Obszarów Wiejskich 2014-2020;</w:t>
      </w:r>
    </w:p>
    <w:p w14:paraId="69B70C45"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Agencja Restrukturyzacji i Modernizacji Rolnictwa (jako instytucja zaangażowana we wdrażanie Programu Rozwoju Obszarów Wiejskich 2014-2020);</w:t>
      </w:r>
    </w:p>
    <w:p w14:paraId="2E5E8FD4"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Agencje rozwoju regionalnego oraz wspierania przedsiębiorczości (np. </w:t>
      </w:r>
      <w:r>
        <w:rPr>
          <w:rFonts w:asciiTheme="minorHAnsi" w:hAnsiTheme="minorHAnsi" w:cs="Cambria"/>
          <w:lang w:eastAsia="pl-PL"/>
        </w:rPr>
        <w:t xml:space="preserve">Agencja Rozwoju Mazowsza </w:t>
      </w:r>
      <w:r w:rsidRPr="00B01508">
        <w:rPr>
          <w:rFonts w:asciiTheme="minorHAnsi" w:hAnsiTheme="minorHAnsi" w:cs="Cambria"/>
          <w:lang w:eastAsia="pl-PL"/>
        </w:rPr>
        <w:t>itp.);</w:t>
      </w:r>
    </w:p>
    <w:p w14:paraId="7CC08CE8"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Narodowy Fundusz Ochrony Środowiska i Gospodarki Wodnej (jako instytucja pośrednicząca w wydatkowaniu środków w ramach Programu Operacyjnego </w:t>
      </w:r>
      <w:r w:rsidRPr="00B01508">
        <w:rPr>
          <w:rFonts w:asciiTheme="minorHAnsi" w:hAnsiTheme="minorHAnsi" w:cs="Cambria"/>
        </w:rPr>
        <w:t>Infrastruktura i Środowisko 2014-2020);</w:t>
      </w:r>
    </w:p>
    <w:p w14:paraId="01EA98C5"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Państwowy Fundusz Rehabilitacji Osób Niepełnosprawnych;</w:t>
      </w:r>
    </w:p>
    <w:p w14:paraId="1FF3740B" w14:textId="77777777" w:rsidR="00305BAA" w:rsidRPr="00B01508" w:rsidRDefault="00305BAA" w:rsidP="00305BAA">
      <w:pPr>
        <w:pStyle w:val="NormalnyWeb"/>
        <w:numPr>
          <w:ilvl w:val="0"/>
          <w:numId w:val="6"/>
        </w:numPr>
        <w:spacing w:before="120" w:beforeAutospacing="0" w:after="120" w:afterAutospacing="0"/>
        <w:jc w:val="both"/>
        <w:rPr>
          <w:rFonts w:asciiTheme="minorHAnsi" w:hAnsiTheme="minorHAnsi" w:cs="Cambria"/>
        </w:rPr>
      </w:pPr>
      <w:r w:rsidRPr="00B01508">
        <w:rPr>
          <w:rFonts w:asciiTheme="minorHAnsi" w:hAnsiTheme="minorHAnsi" w:cs="Cambria"/>
        </w:rPr>
        <w:t>Inne.</w:t>
      </w:r>
    </w:p>
    <w:p w14:paraId="59B77F7F"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Do ważnych pomiotów, które w istotny sposób będą przyczyniać się do realizacji celów strategii, należy również zaliczyć podmioty realizujące poszczególne projekty, jak </w:t>
      </w:r>
      <w:r>
        <w:rPr>
          <w:rFonts w:asciiTheme="minorHAnsi" w:eastAsia="Times New Roman" w:hAnsiTheme="minorHAnsi" w:cs="Cambria"/>
          <w:sz w:val="24"/>
          <w:szCs w:val="24"/>
          <w:lang w:eastAsia="pl-PL"/>
        </w:rPr>
        <w:br/>
      </w:r>
      <w:r w:rsidRPr="00B01508">
        <w:rPr>
          <w:rFonts w:asciiTheme="minorHAnsi" w:eastAsia="Times New Roman" w:hAnsiTheme="minorHAnsi" w:cs="Cambria"/>
          <w:sz w:val="24"/>
          <w:szCs w:val="24"/>
          <w:lang w:eastAsia="pl-PL"/>
        </w:rPr>
        <w:t>i beneficjentów końcowych objętych wsparciem i działaniami projektowymi, w tym przede wszystkim:</w:t>
      </w:r>
    </w:p>
    <w:p w14:paraId="6FA31023"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Gen</w:t>
      </w:r>
      <w:r>
        <w:rPr>
          <w:rFonts w:asciiTheme="minorHAnsi" w:hAnsiTheme="minorHAnsi" w:cs="Cambria"/>
          <w:lang w:eastAsia="pl-PL"/>
        </w:rPr>
        <w:t>eralną</w:t>
      </w:r>
      <w:r w:rsidRPr="00B01508">
        <w:rPr>
          <w:rFonts w:asciiTheme="minorHAnsi" w:hAnsiTheme="minorHAnsi" w:cs="Cambria"/>
          <w:lang w:eastAsia="pl-PL"/>
        </w:rPr>
        <w:t xml:space="preserve"> Dyrekcj</w:t>
      </w:r>
      <w:r>
        <w:rPr>
          <w:rFonts w:asciiTheme="minorHAnsi" w:hAnsiTheme="minorHAnsi" w:cs="Cambria"/>
          <w:lang w:eastAsia="pl-PL"/>
        </w:rPr>
        <w:t>ę</w:t>
      </w:r>
      <w:r w:rsidRPr="00B01508">
        <w:rPr>
          <w:rFonts w:asciiTheme="minorHAnsi" w:hAnsiTheme="minorHAnsi" w:cs="Cambria"/>
          <w:lang w:eastAsia="pl-PL"/>
        </w:rPr>
        <w:t xml:space="preserve"> Dróg Krajowych i Autostrad;</w:t>
      </w:r>
    </w:p>
    <w:p w14:paraId="5DAF0939"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Komendę</w:t>
      </w:r>
      <w:r w:rsidRPr="00B01508">
        <w:rPr>
          <w:rFonts w:asciiTheme="minorHAnsi" w:hAnsiTheme="minorHAnsi" w:cs="Cambria"/>
          <w:lang w:eastAsia="pl-PL"/>
        </w:rPr>
        <w:t xml:space="preserve"> Powiatow</w:t>
      </w:r>
      <w:r>
        <w:rPr>
          <w:rFonts w:asciiTheme="minorHAnsi" w:hAnsiTheme="minorHAnsi" w:cs="Cambria"/>
          <w:lang w:eastAsia="pl-PL"/>
        </w:rPr>
        <w:t>ą</w:t>
      </w:r>
      <w:r w:rsidRPr="00B01508">
        <w:rPr>
          <w:rFonts w:asciiTheme="minorHAnsi" w:hAnsiTheme="minorHAnsi" w:cs="Cambria"/>
          <w:lang w:eastAsia="pl-PL"/>
        </w:rPr>
        <w:t xml:space="preserve"> Policji;</w:t>
      </w:r>
    </w:p>
    <w:p w14:paraId="1F01A8F3" w14:textId="35558818" w:rsidR="00305BAA" w:rsidRPr="00B01508" w:rsidRDefault="009C08EE"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Komendę Powiatową</w:t>
      </w:r>
      <w:r w:rsidR="00305BAA" w:rsidRPr="00B01508">
        <w:rPr>
          <w:rFonts w:asciiTheme="minorHAnsi" w:hAnsiTheme="minorHAnsi" w:cs="Cambria"/>
          <w:lang w:eastAsia="pl-PL"/>
        </w:rPr>
        <w:t xml:space="preserve"> Państwowej Straży Pożarnej;</w:t>
      </w:r>
    </w:p>
    <w:p w14:paraId="1DBB3291"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 xml:space="preserve">przedsiębiorców </w:t>
      </w:r>
      <w:r w:rsidRPr="00B01508">
        <w:rPr>
          <w:rFonts w:asciiTheme="minorHAnsi" w:hAnsiTheme="minorHAnsi" w:cs="Cambria"/>
          <w:lang w:eastAsia="pl-PL"/>
        </w:rPr>
        <w:t xml:space="preserve"> i organizacje ich zrzeszające;</w:t>
      </w:r>
    </w:p>
    <w:p w14:paraId="318FB8AC"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instytucje otoczenia biznesu (w tym Izba Rolnicza, Ośrodek Doradztwa Rolniczego);</w:t>
      </w:r>
    </w:p>
    <w:p w14:paraId="71AC69B6"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rolni</w:t>
      </w:r>
      <w:r>
        <w:rPr>
          <w:rFonts w:asciiTheme="minorHAnsi" w:hAnsiTheme="minorHAnsi" w:cs="Cambria"/>
          <w:lang w:eastAsia="pl-PL"/>
        </w:rPr>
        <w:t>ków</w:t>
      </w:r>
      <w:r w:rsidRPr="00B01508">
        <w:rPr>
          <w:rFonts w:asciiTheme="minorHAnsi" w:hAnsiTheme="minorHAnsi" w:cs="Cambria"/>
          <w:lang w:eastAsia="pl-PL"/>
        </w:rPr>
        <w:t xml:space="preserve"> i ich zrzeszenia (spółdzielnie i grupy producenckie);</w:t>
      </w:r>
    </w:p>
    <w:p w14:paraId="7E60530A"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organizacje pozarządowe;</w:t>
      </w:r>
    </w:p>
    <w:p w14:paraId="505EA470"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osoby podnoszące swoje kwalifikacje zawodowe;</w:t>
      </w:r>
    </w:p>
    <w:p w14:paraId="59D735A0"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lastRenderedPageBreak/>
        <w:t>bezrobotn</w:t>
      </w:r>
      <w:r>
        <w:rPr>
          <w:rFonts w:asciiTheme="minorHAnsi" w:hAnsiTheme="minorHAnsi" w:cs="Cambria"/>
          <w:lang w:eastAsia="pl-PL"/>
        </w:rPr>
        <w:t>ych</w:t>
      </w:r>
      <w:r w:rsidRPr="00B01508">
        <w:rPr>
          <w:rFonts w:asciiTheme="minorHAnsi" w:hAnsiTheme="minorHAnsi" w:cs="Cambria"/>
          <w:lang w:eastAsia="pl-PL"/>
        </w:rPr>
        <w:t xml:space="preserve"> i osoby wykluczone.</w:t>
      </w:r>
    </w:p>
    <w:p w14:paraId="30312C45" w14:textId="77777777" w:rsidR="00305BAA" w:rsidRPr="00305BAA" w:rsidRDefault="00305BAA" w:rsidP="00305BAA">
      <w:pPr>
        <w:pStyle w:val="Nagwek2"/>
        <w:rPr>
          <w:color w:val="E36C0A" w:themeColor="accent6" w:themeShade="BF"/>
          <w:sz w:val="40"/>
          <w:szCs w:val="40"/>
        </w:rPr>
      </w:pPr>
      <w:bookmarkStart w:id="108" w:name="_Toc427256280"/>
      <w:bookmarkStart w:id="109" w:name="_Toc430547480"/>
      <w:r w:rsidRPr="00305BAA">
        <w:rPr>
          <w:color w:val="E36C0A" w:themeColor="accent6" w:themeShade="BF"/>
          <w:sz w:val="40"/>
          <w:szCs w:val="40"/>
        </w:rPr>
        <w:t>Finansowanie strategii</w:t>
      </w:r>
      <w:bookmarkEnd w:id="108"/>
      <w:bookmarkEnd w:id="109"/>
    </w:p>
    <w:p w14:paraId="697C112E" w14:textId="77777777" w:rsidR="00305BAA" w:rsidRDefault="00305BAA" w:rsidP="00305BAA">
      <w:pPr>
        <w:suppressAutoHyphens w:val="0"/>
        <w:autoSpaceDE w:val="0"/>
        <w:autoSpaceDN w:val="0"/>
        <w:adjustRightInd w:val="0"/>
        <w:spacing w:after="0" w:line="240" w:lineRule="auto"/>
        <w:jc w:val="both"/>
        <w:rPr>
          <w:rFonts w:asciiTheme="minorHAnsi" w:eastAsia="Times New Roman" w:hAnsiTheme="minorHAnsi" w:cs="Cambria"/>
          <w:sz w:val="24"/>
          <w:szCs w:val="24"/>
          <w:lang w:eastAsia="pl-PL"/>
        </w:rPr>
      </w:pPr>
      <w:r>
        <w:rPr>
          <w:rFonts w:asciiTheme="minorHAnsi" w:eastAsia="Times New Roman" w:hAnsiTheme="minorHAnsi" w:cs="Cambria"/>
          <w:sz w:val="24"/>
          <w:szCs w:val="24"/>
          <w:lang w:eastAsia="pl-PL"/>
        </w:rPr>
        <w:t>Głównymi źródłami finansowania strategii w okresie jej realizacji będą:</w:t>
      </w:r>
    </w:p>
    <w:p w14:paraId="57AC01CD" w14:textId="77777777" w:rsidR="00305BAA" w:rsidRDefault="00305BAA" w:rsidP="00305BAA">
      <w:pPr>
        <w:pStyle w:val="Akapitzlist"/>
        <w:numPr>
          <w:ilvl w:val="0"/>
          <w:numId w:val="8"/>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
          <w:lang w:eastAsia="pl-PL"/>
        </w:rPr>
        <w:t>środki budżetu powiatu;</w:t>
      </w:r>
    </w:p>
    <w:p w14:paraId="7CCE0B7B" w14:textId="77777777" w:rsidR="00305BAA" w:rsidRDefault="00305BAA" w:rsidP="00305BAA">
      <w:pPr>
        <w:pStyle w:val="Akapitzlist"/>
        <w:numPr>
          <w:ilvl w:val="0"/>
          <w:numId w:val="8"/>
        </w:numPr>
        <w:suppressAutoHyphens w:val="0"/>
        <w:autoSpaceDE w:val="0"/>
        <w:autoSpaceDN w:val="0"/>
        <w:adjustRightInd w:val="0"/>
        <w:spacing w:before="120" w:after="120" w:line="240" w:lineRule="auto"/>
        <w:ind w:left="714" w:hanging="357"/>
        <w:jc w:val="both"/>
        <w:rPr>
          <w:rFonts w:asciiTheme="minorHAnsi" w:hAnsiTheme="minorHAnsi" w:cs="Cambria"/>
          <w:b/>
          <w:lang w:eastAsia="pl-PL"/>
        </w:rPr>
      </w:pPr>
      <w:r>
        <w:rPr>
          <w:rFonts w:asciiTheme="minorHAnsi" w:hAnsiTheme="minorHAnsi" w:cs="Cambria"/>
          <w:lang w:eastAsia="pl-PL"/>
        </w:rPr>
        <w:t>zewnętrzne środki publiczne, dostępne przede wszystkim w ramach:</w:t>
      </w:r>
    </w:p>
    <w:p w14:paraId="079B711D" w14:textId="77777777" w:rsidR="00305BAA" w:rsidRDefault="00305BAA" w:rsidP="00305BAA">
      <w:pPr>
        <w:pStyle w:val="Akapitzlist"/>
        <w:suppressAutoHyphens w:val="0"/>
        <w:autoSpaceDE w:val="0"/>
        <w:autoSpaceDN w:val="0"/>
        <w:adjustRightInd w:val="0"/>
        <w:spacing w:before="120" w:after="120" w:line="240" w:lineRule="auto"/>
        <w:ind w:left="714"/>
        <w:jc w:val="both"/>
        <w:rPr>
          <w:rFonts w:asciiTheme="minorHAnsi" w:hAnsiTheme="minorHAnsi" w:cs="Cambria"/>
          <w:lang w:eastAsia="pl-PL"/>
        </w:rPr>
      </w:pPr>
      <w:r>
        <w:rPr>
          <w:rFonts w:asciiTheme="minorHAnsi" w:hAnsiTheme="minorHAnsi" w:cs="Cambria"/>
          <w:b/>
          <w:lang w:eastAsia="pl-PL"/>
        </w:rPr>
        <w:t xml:space="preserve">Regionalnego Programu Operacyjnego Województwa Mazowieckiego na lata 2014-2020 - </w:t>
      </w:r>
      <w:r>
        <w:rPr>
          <w:rFonts w:asciiTheme="minorHAnsi" w:hAnsiTheme="minorHAnsi" w:cs="Cambria"/>
          <w:lang w:eastAsia="pl-PL"/>
        </w:rPr>
        <w:t xml:space="preserve">łączna alokacja środków unijnych na program wynosi </w:t>
      </w:r>
      <w:r>
        <w:rPr>
          <w:rFonts w:asciiTheme="minorHAnsi" w:hAnsiTheme="minorHAnsi" w:cs="Cambria,Bold"/>
          <w:bCs/>
          <w:lang w:eastAsia="pl-PL"/>
        </w:rPr>
        <w:t xml:space="preserve"> 2 088 mln euro</w:t>
      </w:r>
      <w:r>
        <w:rPr>
          <w:rFonts w:asciiTheme="minorHAnsi" w:hAnsiTheme="minorHAnsi" w:cs="Cambria"/>
          <w:lang w:eastAsia="pl-PL"/>
        </w:rPr>
        <w:t xml:space="preserve">, z czego </w:t>
      </w:r>
      <w:r>
        <w:rPr>
          <w:rFonts w:asciiTheme="minorHAnsi" w:hAnsiTheme="minorHAnsi" w:cs="Cambria"/>
          <w:lang w:eastAsia="pl-PL"/>
        </w:rPr>
        <w:br/>
        <w:t>1 545 mln euro będzie finansowane ze środków Europejskiego Funduszu Rozwoju Regionalnego (EFRR), zaś 545 mln euro będzie pochodziło z Europejskiego Funduszu Społecznego (EFS);</w:t>
      </w:r>
    </w:p>
    <w:p w14:paraId="714F09B9" w14:textId="77777777" w:rsidR="00305BAA" w:rsidRDefault="00305BAA" w:rsidP="00305BAA">
      <w:pPr>
        <w:pStyle w:val="Akapitzlist"/>
        <w:suppressAutoHyphens w:val="0"/>
        <w:autoSpaceDE w:val="0"/>
        <w:autoSpaceDN w:val="0"/>
        <w:adjustRightInd w:val="0"/>
        <w:spacing w:before="120" w:after="120" w:line="240" w:lineRule="auto"/>
        <w:ind w:left="714"/>
        <w:jc w:val="both"/>
        <w:rPr>
          <w:rFonts w:asciiTheme="minorHAnsi" w:hAnsiTheme="minorHAnsi" w:cs="Cambria"/>
          <w:lang w:eastAsia="pl-PL"/>
        </w:rPr>
      </w:pPr>
      <w:r>
        <w:rPr>
          <w:rFonts w:asciiTheme="minorHAnsi" w:hAnsiTheme="minorHAnsi" w:cs="Cambria"/>
          <w:b/>
          <w:lang w:eastAsia="pl-PL"/>
        </w:rPr>
        <w:t xml:space="preserve">Programu Rozwoju Obszarów Wiejskich na lata 2014 – 2020 – </w:t>
      </w:r>
      <w:r>
        <w:rPr>
          <w:rFonts w:asciiTheme="minorHAnsi" w:hAnsiTheme="minorHAnsi" w:cs="Cambria"/>
          <w:lang w:eastAsia="pl-PL"/>
        </w:rPr>
        <w:t xml:space="preserve">łączna alokacja środków na program wynosi 8 242 ml euro, finansowana z Europejskiego Funduszu Rolnego na Rzecz Rozwoju Obszarów Wiejskich; </w:t>
      </w:r>
    </w:p>
    <w:p w14:paraId="0034F426" w14:textId="77777777" w:rsidR="00305BAA" w:rsidRDefault="00305BAA" w:rsidP="00305BAA">
      <w:pPr>
        <w:pStyle w:val="Akapitzlist"/>
        <w:numPr>
          <w:ilvl w:val="0"/>
          <w:numId w:val="8"/>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
          <w:lang w:eastAsia="pl-PL"/>
        </w:rPr>
        <w:t>środki z sektora prywatnego, dostępne w ramach realizowanych przez przedsiębiorstwa przedsięwzięć inwestycyjnych.</w:t>
      </w:r>
    </w:p>
    <w:p w14:paraId="0A8705B0" w14:textId="77777777" w:rsidR="00305BAA" w:rsidRDefault="00305BAA" w:rsidP="00305BAA">
      <w:pPr>
        <w:pStyle w:val="Akapitzlist"/>
        <w:suppressAutoHyphens w:val="0"/>
        <w:autoSpaceDE w:val="0"/>
        <w:autoSpaceDN w:val="0"/>
        <w:adjustRightInd w:val="0"/>
        <w:spacing w:before="120" w:after="120" w:line="240" w:lineRule="auto"/>
        <w:ind w:left="714"/>
        <w:jc w:val="both"/>
        <w:rPr>
          <w:rFonts w:asciiTheme="minorHAnsi" w:hAnsiTheme="minorHAnsi" w:cs="Cambria"/>
          <w:lang w:eastAsia="pl-PL"/>
        </w:rPr>
      </w:pPr>
    </w:p>
    <w:p w14:paraId="78F1E709" w14:textId="77777777" w:rsidR="00305BAA"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Pr>
          <w:rFonts w:asciiTheme="minorHAnsi" w:eastAsia="Times New Roman" w:hAnsiTheme="minorHAnsi" w:cs="Cambria"/>
          <w:sz w:val="24"/>
          <w:szCs w:val="24"/>
          <w:lang w:eastAsia="pl-PL"/>
        </w:rPr>
        <w:t>Uzupełniającymi źródłami finansowania strategii będą inne programy operacyjne finansowane ze środków unijnych perspektywy 2014-2020, w tym:</w:t>
      </w:r>
    </w:p>
    <w:p w14:paraId="73393207"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Program Operacyjny Infrastruktura i Środowisko 2014-2020</w:t>
      </w:r>
      <w:r>
        <w:rPr>
          <w:rFonts w:asciiTheme="minorHAnsi" w:hAnsiTheme="minorHAnsi" w:cs="Cambria"/>
          <w:lang w:eastAsia="pl-PL"/>
        </w:rPr>
        <w:t>, w ramach którego będzie m.in. możliwe finansowanie ponadlokalnych przedsięwzięć w zakresie energetyki odnawialnej, termomodernizacji budynków użyteczności publicznej, rozbudowy infrastruktury wodno-kanalizacyjnej, a także przebudowy dróg krajowych;</w:t>
      </w:r>
    </w:p>
    <w:p w14:paraId="74412B81"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Program Operacyjna Polska Cyfrowa 2014-2020</w:t>
      </w:r>
      <w:r>
        <w:rPr>
          <w:rFonts w:asciiTheme="minorHAnsi" w:hAnsiTheme="minorHAnsi" w:cs="Cambria"/>
          <w:lang w:eastAsia="pl-PL"/>
        </w:rPr>
        <w:t>, w ramach którego zaplanowano finansowanie przedsięwzięć związanych z poprawą dostępu mieszkańców do szybkiego Internetu, rozwojem administracji elektronicznej i e-usług, a także podnoszeniem umiejętności cyfrowych społeczeństwa;</w:t>
      </w:r>
    </w:p>
    <w:p w14:paraId="032EE289"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Program Operacyjny Wiedza Edukacja Rozwój 2014-2020</w:t>
      </w:r>
      <w:r>
        <w:rPr>
          <w:rFonts w:asciiTheme="minorHAnsi" w:hAnsiTheme="minorHAnsi" w:cs="Cambria"/>
          <w:lang w:eastAsia="pl-PL"/>
        </w:rPr>
        <w:t xml:space="preserve">, w ramach którego będzie m.in. możliwość finansowania projektów podnoszących kompetencje pracowników administracji samorządowej oraz rozwijających systemy zarządzania strategicznego </w:t>
      </w:r>
      <w:r>
        <w:rPr>
          <w:rFonts w:asciiTheme="minorHAnsi" w:hAnsiTheme="minorHAnsi" w:cs="Cambria"/>
          <w:lang w:eastAsia="pl-PL"/>
        </w:rPr>
        <w:br/>
        <w:t>i finansowego w jednostkach samorządu terytorialnego.</w:t>
      </w:r>
    </w:p>
    <w:p w14:paraId="38B56030"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 xml:space="preserve">Programy Europejskiej Współpracy Terytorialnej 2014-2020, </w:t>
      </w:r>
      <w:r>
        <w:rPr>
          <w:rFonts w:asciiTheme="minorHAnsi" w:hAnsiTheme="minorHAnsi" w:cs="Cambria"/>
          <w:lang w:eastAsia="pl-PL"/>
        </w:rPr>
        <w:t>w tym Program Region Morza Bałtyckiego; Program dla Europy Środkowej, Interreg Europa; Program Współpracy Transgranicznej Polska Białoruś Ukraina.</w:t>
      </w:r>
    </w:p>
    <w:p w14:paraId="2137D0AE"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Szwajcarskie i Norweskie Instrumenty Finansowe</w:t>
      </w:r>
      <w:r>
        <w:rPr>
          <w:rFonts w:asciiTheme="minorHAnsi" w:hAnsiTheme="minorHAnsi" w:cs="Cambria"/>
          <w:lang w:eastAsia="pl-PL"/>
        </w:rPr>
        <w:t xml:space="preserve">, umożliwiające finansowanie różnorakich inicjatyw związanych ze sportem, kulturą, edukacją, zdrowiem oraz rozwojem społeczeństwa obywatelskiego. </w:t>
      </w:r>
    </w:p>
    <w:p w14:paraId="754D7960" w14:textId="77777777" w:rsidR="00305BAA" w:rsidRDefault="00305BAA" w:rsidP="00305BAA">
      <w:pPr>
        <w:pStyle w:val="Akapitzlist"/>
        <w:suppressAutoHyphens w:val="0"/>
        <w:autoSpaceDE w:val="0"/>
        <w:autoSpaceDN w:val="0"/>
        <w:adjustRightInd w:val="0"/>
        <w:spacing w:before="120" w:after="120" w:line="240" w:lineRule="auto"/>
        <w:ind w:left="720"/>
        <w:jc w:val="both"/>
        <w:rPr>
          <w:rFonts w:asciiTheme="minorHAnsi" w:hAnsiTheme="minorHAnsi" w:cs="Cambria"/>
          <w:lang w:eastAsia="pl-PL"/>
        </w:rPr>
      </w:pPr>
    </w:p>
    <w:p w14:paraId="383653BB" w14:textId="77777777" w:rsidR="00305BAA" w:rsidRDefault="00305BAA" w:rsidP="00305BAA">
      <w:pPr>
        <w:suppressAutoHyphens w:val="0"/>
        <w:autoSpaceDE w:val="0"/>
        <w:autoSpaceDN w:val="0"/>
        <w:adjustRightInd w:val="0"/>
        <w:spacing w:before="120" w:after="120" w:line="240" w:lineRule="auto"/>
        <w:jc w:val="both"/>
        <w:rPr>
          <w:rFonts w:asciiTheme="minorHAnsi" w:hAnsiTheme="minorHAnsi" w:cs="Cambria"/>
          <w:sz w:val="24"/>
          <w:szCs w:val="24"/>
          <w:lang w:eastAsia="pl-PL"/>
        </w:rPr>
      </w:pPr>
      <w:r>
        <w:rPr>
          <w:rFonts w:asciiTheme="minorHAnsi" w:hAnsiTheme="minorHAnsi" w:cs="Cambria"/>
          <w:sz w:val="24"/>
          <w:szCs w:val="24"/>
          <w:lang w:eastAsia="pl-PL"/>
        </w:rPr>
        <w:lastRenderedPageBreak/>
        <w:t>Strategia będzie również finansowana ze środków krajowych. W szczególności dotyczy to takich programów i funduszy krajowych jak:</w:t>
      </w:r>
    </w:p>
    <w:p w14:paraId="17371084" w14:textId="18404B4C" w:rsidR="00305BAA" w:rsidRDefault="002F1D73"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Bold"/>
          <w:b/>
          <w:bCs/>
          <w:lang w:eastAsia="pl-PL"/>
        </w:rPr>
      </w:pPr>
      <w:r>
        <w:rPr>
          <w:rFonts w:asciiTheme="minorHAnsi" w:hAnsiTheme="minorHAnsi" w:cs="Cambria,Bold"/>
          <w:b/>
          <w:bCs/>
          <w:lang w:eastAsia="pl-PL"/>
        </w:rPr>
        <w:t>Program Rozwoju Gminnej i Powiatowej Infrastruktury Drogowej na lata 2016 - 2020</w:t>
      </w:r>
      <w:r w:rsidR="00305BAA">
        <w:rPr>
          <w:rFonts w:asciiTheme="minorHAnsi" w:hAnsiTheme="minorHAnsi" w:cs="Cambria,Bold"/>
          <w:b/>
          <w:bCs/>
          <w:lang w:eastAsia="pl-PL"/>
        </w:rPr>
        <w:t xml:space="preserve">, </w:t>
      </w:r>
      <w:r w:rsidR="00305BAA">
        <w:rPr>
          <w:rFonts w:asciiTheme="minorHAnsi" w:hAnsiTheme="minorHAnsi" w:cs="Cambria"/>
          <w:lang w:eastAsia="pl-PL"/>
        </w:rPr>
        <w:t>w ramach którego będzie istniała możliwość uzyskania dotacji na modernizację dróg powiatowych i gminnych;</w:t>
      </w:r>
    </w:p>
    <w:p w14:paraId="36815ACA"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 xml:space="preserve">Roczne programy finansowania kultury, </w:t>
      </w:r>
      <w:r>
        <w:rPr>
          <w:rFonts w:asciiTheme="minorHAnsi" w:hAnsiTheme="minorHAnsi" w:cs="Cambria"/>
          <w:lang w:eastAsia="pl-PL"/>
        </w:rPr>
        <w:t xml:space="preserve">realizowane przez Ministerstwo Kultury </w:t>
      </w:r>
      <w:r>
        <w:rPr>
          <w:rFonts w:asciiTheme="minorHAnsi" w:hAnsiTheme="minorHAnsi" w:cs="Cambria"/>
          <w:lang w:eastAsia="pl-PL"/>
        </w:rPr>
        <w:br/>
        <w:t>i Dziedzictwa Narodowego, z których będą dofinansowywane imprezy i wydarzenia kulturalne;</w:t>
      </w:r>
    </w:p>
    <w:p w14:paraId="1B84D220"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Bold"/>
          <w:b/>
          <w:bCs/>
          <w:lang w:eastAsia="pl-PL"/>
        </w:rPr>
      </w:pPr>
      <w:r>
        <w:rPr>
          <w:rFonts w:asciiTheme="minorHAnsi" w:hAnsiTheme="minorHAnsi" w:cs="Cambria,Bold"/>
          <w:b/>
          <w:bCs/>
          <w:lang w:eastAsia="pl-PL"/>
        </w:rPr>
        <w:t xml:space="preserve">Narodowy Fundusz Ochrony Środowiska i Gospodarki Wodnej, </w:t>
      </w:r>
      <w:r>
        <w:rPr>
          <w:rFonts w:asciiTheme="minorHAnsi" w:hAnsiTheme="minorHAnsi" w:cs="Cambria"/>
          <w:lang w:eastAsia="pl-PL"/>
        </w:rPr>
        <w:t xml:space="preserve">w ramach którego będzie możliwość finansowania w formie instrumentów zwrotnych przedsięwzięć </w:t>
      </w:r>
      <w:r>
        <w:rPr>
          <w:rFonts w:asciiTheme="minorHAnsi" w:hAnsiTheme="minorHAnsi" w:cs="Cambria"/>
          <w:lang w:eastAsia="pl-PL"/>
        </w:rPr>
        <w:br/>
        <w:t>z zakresu ochrony środowiska, efektywności energetycznej, energii odnawialnej itp.;</w:t>
      </w:r>
    </w:p>
    <w:p w14:paraId="517DC7D4"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Bold"/>
          <w:b/>
          <w:bCs/>
          <w:lang w:eastAsia="pl-PL"/>
        </w:rPr>
        <w:t>Wojewódzki Fundusz Ochrony Środowiska i Gospodarki Wodnej</w:t>
      </w:r>
      <w:r>
        <w:rPr>
          <w:rFonts w:asciiTheme="minorHAnsi" w:hAnsiTheme="minorHAnsi" w:cs="Cambria"/>
          <w:lang w:eastAsia="pl-PL"/>
        </w:rPr>
        <w:t>, umożliwiający finansowanie różnorakich przedsięwzięć w zakresie ekologii, ochrony przyrody oraz zarządzania gospodarką wodną i odpadową;</w:t>
      </w:r>
    </w:p>
    <w:p w14:paraId="6167DE50"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Bold"/>
          <w:b/>
          <w:bCs/>
          <w:lang w:eastAsia="pl-PL"/>
        </w:rPr>
        <w:t>Państwowy Fundusz Rehabilitacji Osób Niepełnosprawnych</w:t>
      </w:r>
      <w:r>
        <w:rPr>
          <w:rFonts w:asciiTheme="minorHAnsi" w:hAnsiTheme="minorHAnsi" w:cs="Cambria"/>
          <w:lang w:eastAsia="pl-PL"/>
        </w:rPr>
        <w:t>, umożliwiający finansowanie m.in. projektów z zakresu integracji zawodowej i społecznej osób niepełnosprawnych.</w:t>
      </w:r>
    </w:p>
    <w:p w14:paraId="68C89C25" w14:textId="77777777" w:rsidR="00305BAA" w:rsidRPr="004403CE" w:rsidRDefault="00305BAA" w:rsidP="00305BAA">
      <w:pPr>
        <w:suppressAutoHyphens w:val="0"/>
        <w:spacing w:after="0" w:line="240" w:lineRule="auto"/>
        <w:jc w:val="both"/>
        <w:rPr>
          <w:rFonts w:asciiTheme="minorHAnsi" w:eastAsia="Times New Roman" w:hAnsiTheme="minorHAnsi" w:cs="Arial"/>
          <w:sz w:val="24"/>
          <w:szCs w:val="24"/>
          <w:lang w:eastAsia="pl-PL"/>
        </w:rPr>
      </w:pPr>
      <w:r w:rsidRPr="004403CE">
        <w:rPr>
          <w:sz w:val="24"/>
          <w:szCs w:val="24"/>
        </w:rPr>
        <w:t xml:space="preserve">Znaczna część środków inwestycyjnych powiatu będzie mogła pochodzić z programów operacyjnych perspektywy finansowej Unii Europejskiej 2014-2020. Głównym źródłem środków unijnych będzie </w:t>
      </w:r>
      <w:r w:rsidRPr="004403CE">
        <w:rPr>
          <w:b/>
          <w:sz w:val="24"/>
          <w:szCs w:val="24"/>
        </w:rPr>
        <w:t xml:space="preserve">Regionalny Program Operacyjny Województwa Mazowieckiego (RPO WM) </w:t>
      </w:r>
      <w:r w:rsidRPr="004403CE">
        <w:rPr>
          <w:b/>
          <w:sz w:val="24"/>
          <w:szCs w:val="24"/>
        </w:rPr>
        <w:br/>
        <w:t xml:space="preserve">na lata 2014-2020. </w:t>
      </w:r>
      <w:r w:rsidRPr="004403CE">
        <w:rPr>
          <w:sz w:val="24"/>
          <w:szCs w:val="24"/>
        </w:rPr>
        <w:t xml:space="preserve">RPO WM 2014-2020 jest programem operacyjnym </w:t>
      </w:r>
      <w:r w:rsidRPr="004403CE">
        <w:rPr>
          <w:rFonts w:asciiTheme="minorHAnsi" w:hAnsiTheme="minorHAnsi"/>
          <w:sz w:val="24"/>
          <w:szCs w:val="24"/>
        </w:rPr>
        <w:t xml:space="preserve">finansowanym ze środków Europejskiego Funduszu Rozwoju Regionalnego (EFRR) i Europejskiego Funduszu Społecznego (EFS). Alokacja środków unijnych na Program wynosi </w:t>
      </w:r>
      <w:r w:rsidRPr="004403CE">
        <w:rPr>
          <w:sz w:val="24"/>
          <w:szCs w:val="24"/>
        </w:rPr>
        <w:t>1 544 686 317 EUR EFRR i 545 153 821 EUR EFS</w:t>
      </w:r>
      <w:r w:rsidRPr="004403CE">
        <w:rPr>
          <w:rFonts w:asciiTheme="minorHAnsi" w:hAnsiTheme="minorHAnsi"/>
          <w:sz w:val="24"/>
          <w:szCs w:val="24"/>
        </w:rPr>
        <w:t>. Łączna alokacja środków unijnych na program wynosi 2 087 870 466 EUR. Minimalne zaangażowanie środków krajowych - szacowane na podstawie art. 10 rozporządzenia zakładającego maksymalny poziom dofinansowania każdej osi priorytetowej EFRR i EFS będzie wynosić</w:t>
      </w:r>
      <w:r w:rsidRPr="004403CE">
        <w:rPr>
          <w:sz w:val="24"/>
          <w:szCs w:val="24"/>
        </w:rPr>
        <w:t xml:space="preserve"> 522 460 035 EUR. W realizację programu zaangażowane będą środki krajowe publiczne i prywatne. Zakłada się, że ostateczne zaangażowanie środków krajowych, głownie prywatnych w momencie zamknięcia programu będzie mogło być wyższe w zależności od zakresu i stopnia udzielania pomocy publicznej w ramach Programu.</w:t>
      </w:r>
      <w:r w:rsidRPr="004403CE">
        <w:rPr>
          <w:rStyle w:val="Odwoanieprzypisudolnego"/>
          <w:sz w:val="24"/>
          <w:szCs w:val="24"/>
        </w:rPr>
        <w:footnoteReference w:id="2"/>
      </w:r>
    </w:p>
    <w:p w14:paraId="731B25A8" w14:textId="77777777" w:rsidR="00305BAA" w:rsidRDefault="00305BAA" w:rsidP="00305BAA">
      <w:pPr>
        <w:tabs>
          <w:tab w:val="left" w:pos="2400"/>
        </w:tabs>
        <w:autoSpaceDE w:val="0"/>
        <w:autoSpaceDN w:val="0"/>
        <w:adjustRightInd w:val="0"/>
        <w:spacing w:after="0" w:line="240" w:lineRule="auto"/>
        <w:jc w:val="both"/>
        <w:rPr>
          <w:sz w:val="24"/>
          <w:szCs w:val="24"/>
        </w:rPr>
      </w:pPr>
    </w:p>
    <w:p w14:paraId="7380A5A6" w14:textId="77777777" w:rsidR="00305BAA" w:rsidRPr="004403CE" w:rsidRDefault="00305BAA" w:rsidP="004403CE">
      <w:pPr>
        <w:pStyle w:val="Legenda"/>
      </w:pPr>
      <w:bookmarkStart w:id="110" w:name="_Toc430547334"/>
      <w:r w:rsidRPr="004403CE">
        <w:t xml:space="preserve">Tabela </w:t>
      </w:r>
      <w:r w:rsidR="00DA57D8">
        <w:fldChar w:fldCharType="begin"/>
      </w:r>
      <w:r w:rsidR="00DA57D8">
        <w:instrText xml:space="preserve"> SEQ Tabela \* ARABIC </w:instrText>
      </w:r>
      <w:r w:rsidR="00DA57D8">
        <w:fldChar w:fldCharType="separate"/>
      </w:r>
      <w:r w:rsidR="006874E8">
        <w:rPr>
          <w:noProof/>
        </w:rPr>
        <w:t>25</w:t>
      </w:r>
      <w:r w:rsidR="00DA57D8">
        <w:rPr>
          <w:noProof/>
        </w:rPr>
        <w:fldChar w:fldCharType="end"/>
      </w:r>
      <w:r w:rsidRPr="004403CE">
        <w:t>. Alokacja środków unijnych na osie priorytetowe RPO WM na lata 2014-2020</w:t>
      </w:r>
      <w:bookmarkEnd w:id="110"/>
    </w:p>
    <w:tbl>
      <w:tblPr>
        <w:tblStyle w:val="Tabelasiatki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4639"/>
        <w:gridCol w:w="1619"/>
        <w:gridCol w:w="1945"/>
        <w:gridCol w:w="1367"/>
      </w:tblGrid>
      <w:tr w:rsidR="00305BAA" w:rsidRPr="00636F1C" w14:paraId="1884614F" w14:textId="77777777" w:rsidTr="004403C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4" w:type="pct"/>
            <w:vMerge w:val="restart"/>
            <w:tcBorders>
              <w:top w:val="none" w:sz="0" w:space="0" w:color="auto"/>
              <w:left w:val="none" w:sz="0" w:space="0" w:color="auto"/>
              <w:bottom w:val="none" w:sz="0" w:space="0" w:color="auto"/>
              <w:right w:val="none" w:sz="0" w:space="0" w:color="auto"/>
            </w:tcBorders>
            <w:shd w:val="clear" w:color="auto" w:fill="002060"/>
            <w:noWrap/>
            <w:hideMark/>
          </w:tcPr>
          <w:p w14:paraId="295FC8D1"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Nazwa osi priorytetowej</w:t>
            </w:r>
          </w:p>
        </w:tc>
        <w:tc>
          <w:tcPr>
            <w:tcW w:w="846" w:type="pct"/>
            <w:vMerge w:val="restart"/>
            <w:tcBorders>
              <w:top w:val="none" w:sz="0" w:space="0" w:color="auto"/>
              <w:left w:val="none" w:sz="0" w:space="0" w:color="auto"/>
              <w:bottom w:val="none" w:sz="0" w:space="0" w:color="auto"/>
              <w:right w:val="none" w:sz="0" w:space="0" w:color="auto"/>
            </w:tcBorders>
            <w:shd w:val="clear" w:color="auto" w:fill="002060"/>
            <w:noWrap/>
            <w:hideMark/>
          </w:tcPr>
          <w:p w14:paraId="5AA7C8F9" w14:textId="77777777" w:rsidR="00305BAA" w:rsidRPr="00636F1C" w:rsidRDefault="00305BAA" w:rsidP="006B327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Nazwa funduszu finansującego</w:t>
            </w:r>
          </w:p>
        </w:tc>
        <w:tc>
          <w:tcPr>
            <w:tcW w:w="1016" w:type="pct"/>
            <w:tcBorders>
              <w:top w:val="none" w:sz="0" w:space="0" w:color="auto"/>
              <w:left w:val="none" w:sz="0" w:space="0" w:color="auto"/>
              <w:bottom w:val="none" w:sz="0" w:space="0" w:color="auto"/>
              <w:right w:val="none" w:sz="0" w:space="0" w:color="auto"/>
            </w:tcBorders>
            <w:shd w:val="clear" w:color="auto" w:fill="002060"/>
            <w:noWrap/>
            <w:hideMark/>
          </w:tcPr>
          <w:p w14:paraId="71D5EA7F" w14:textId="77777777" w:rsidR="00305BAA" w:rsidRPr="00636F1C" w:rsidRDefault="00305BAA" w:rsidP="006B327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Wkład unijny</w:t>
            </w:r>
          </w:p>
        </w:tc>
        <w:tc>
          <w:tcPr>
            <w:tcW w:w="715" w:type="pct"/>
            <w:tcBorders>
              <w:top w:val="none" w:sz="0" w:space="0" w:color="auto"/>
              <w:left w:val="none" w:sz="0" w:space="0" w:color="auto"/>
              <w:bottom w:val="none" w:sz="0" w:space="0" w:color="auto"/>
              <w:right w:val="none" w:sz="0" w:space="0" w:color="auto"/>
            </w:tcBorders>
            <w:shd w:val="clear" w:color="auto" w:fill="002060"/>
            <w:noWrap/>
            <w:hideMark/>
          </w:tcPr>
          <w:p w14:paraId="3691F583" w14:textId="77777777" w:rsidR="00305BAA" w:rsidRPr="00636F1C" w:rsidRDefault="00305BAA" w:rsidP="006B327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Procent</w:t>
            </w:r>
          </w:p>
        </w:tc>
      </w:tr>
      <w:tr w:rsidR="00305BAA" w:rsidRPr="00636F1C" w14:paraId="7B931272" w14:textId="77777777" w:rsidTr="006B32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4" w:type="pct"/>
            <w:vMerge/>
            <w:shd w:val="clear" w:color="auto" w:fill="002060"/>
            <w:hideMark/>
          </w:tcPr>
          <w:p w14:paraId="2995C873" w14:textId="77777777" w:rsidR="00305BAA" w:rsidRPr="00636F1C" w:rsidRDefault="00305BAA" w:rsidP="006B3273">
            <w:pPr>
              <w:suppressAutoHyphens w:val="0"/>
              <w:spacing w:after="0" w:line="240" w:lineRule="auto"/>
              <w:rPr>
                <w:rFonts w:asciiTheme="minorHAnsi" w:eastAsia="Times New Roman" w:hAnsiTheme="minorHAnsi" w:cstheme="minorHAnsi"/>
                <w:b w:val="0"/>
                <w:bCs w:val="0"/>
                <w:smallCaps/>
                <w:color w:val="FFFFFF"/>
                <w:lang w:eastAsia="pl-PL"/>
              </w:rPr>
            </w:pPr>
          </w:p>
        </w:tc>
        <w:tc>
          <w:tcPr>
            <w:tcW w:w="846" w:type="pct"/>
            <w:vMerge/>
            <w:shd w:val="clear" w:color="auto" w:fill="002060"/>
            <w:hideMark/>
          </w:tcPr>
          <w:p w14:paraId="7237B8D1" w14:textId="77777777" w:rsidR="00305BAA" w:rsidRPr="00636F1C" w:rsidRDefault="00305BAA" w:rsidP="006B3273">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mallCaps/>
                <w:color w:val="FFFFFF"/>
                <w:lang w:eastAsia="pl-PL"/>
              </w:rPr>
            </w:pPr>
          </w:p>
        </w:tc>
        <w:tc>
          <w:tcPr>
            <w:tcW w:w="1016" w:type="pct"/>
            <w:shd w:val="clear" w:color="auto" w:fill="002060"/>
            <w:noWrap/>
            <w:hideMark/>
          </w:tcPr>
          <w:p w14:paraId="5EBA3058"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mallCaps/>
                <w:color w:val="FFFFFF"/>
                <w:lang w:eastAsia="pl-PL"/>
              </w:rPr>
            </w:pPr>
            <w:r w:rsidRPr="00636F1C">
              <w:rPr>
                <w:rFonts w:asciiTheme="minorHAnsi" w:eastAsia="Times New Roman" w:hAnsiTheme="minorHAnsi" w:cstheme="minorHAnsi"/>
                <w:b/>
                <w:bCs/>
                <w:smallCaps/>
                <w:color w:val="FFFFFF"/>
                <w:lang w:eastAsia="pl-PL"/>
              </w:rPr>
              <w:t>w euro</w:t>
            </w:r>
          </w:p>
        </w:tc>
        <w:tc>
          <w:tcPr>
            <w:tcW w:w="715" w:type="pct"/>
            <w:shd w:val="clear" w:color="auto" w:fill="002060"/>
            <w:noWrap/>
            <w:hideMark/>
          </w:tcPr>
          <w:p w14:paraId="27DD9B1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mallCaps/>
                <w:color w:val="FFFFFF"/>
                <w:lang w:eastAsia="pl-PL"/>
              </w:rPr>
            </w:pPr>
            <w:r w:rsidRPr="00636F1C">
              <w:rPr>
                <w:rFonts w:asciiTheme="minorHAnsi" w:eastAsia="Times New Roman" w:hAnsiTheme="minorHAnsi" w:cstheme="minorHAnsi"/>
                <w:b/>
                <w:bCs/>
                <w:smallCaps/>
                <w:color w:val="FFFFFF"/>
                <w:lang w:eastAsia="pl-PL"/>
              </w:rPr>
              <w:t>w całości alokacji</w:t>
            </w:r>
          </w:p>
        </w:tc>
      </w:tr>
      <w:tr w:rsidR="00305BAA" w:rsidRPr="00636F1C" w14:paraId="3B40B23E"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5437AADB"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Wykorzystanie działalności badawczo- rozwojowej w gospodarce</w:t>
            </w:r>
          </w:p>
        </w:tc>
        <w:tc>
          <w:tcPr>
            <w:tcW w:w="846" w:type="pct"/>
            <w:noWrap/>
            <w:vAlign w:val="center"/>
            <w:hideMark/>
          </w:tcPr>
          <w:p w14:paraId="76A26EBE"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507F7166"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278 217 130</w:t>
            </w:r>
          </w:p>
        </w:tc>
        <w:tc>
          <w:tcPr>
            <w:tcW w:w="715" w:type="pct"/>
            <w:noWrap/>
            <w:vAlign w:val="center"/>
            <w:hideMark/>
          </w:tcPr>
          <w:p w14:paraId="442E31FE"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13,31%</w:t>
            </w:r>
          </w:p>
        </w:tc>
      </w:tr>
      <w:tr w:rsidR="00305BAA" w:rsidRPr="00636F1C" w14:paraId="2F7DC9F0"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3C02CD9D"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Wzrost e-potencjału Mazowsza</w:t>
            </w:r>
          </w:p>
        </w:tc>
        <w:tc>
          <w:tcPr>
            <w:tcW w:w="846" w:type="pct"/>
            <w:noWrap/>
            <w:vAlign w:val="center"/>
            <w:hideMark/>
          </w:tcPr>
          <w:p w14:paraId="5296D8C0"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000619FE"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153 599 843</w:t>
            </w:r>
          </w:p>
        </w:tc>
        <w:tc>
          <w:tcPr>
            <w:tcW w:w="715" w:type="pct"/>
            <w:noWrap/>
            <w:vAlign w:val="center"/>
            <w:hideMark/>
          </w:tcPr>
          <w:p w14:paraId="051FC965"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7,35%</w:t>
            </w:r>
          </w:p>
        </w:tc>
      </w:tr>
      <w:tr w:rsidR="00305BAA" w:rsidRPr="00636F1C" w14:paraId="6F5B9247"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07B8BDB3"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 xml:space="preserve">Rozwój potencjału innowacyjnego </w:t>
            </w:r>
            <w:r w:rsidRPr="00636F1C">
              <w:rPr>
                <w:rFonts w:asciiTheme="minorHAnsi" w:hAnsiTheme="minorHAnsi" w:cstheme="minorHAnsi"/>
                <w:smallCaps/>
                <w:color w:val="000000"/>
                <w:sz w:val="22"/>
                <w:szCs w:val="22"/>
                <w:lang w:eastAsia="pl-PL"/>
              </w:rPr>
              <w:lastRenderedPageBreak/>
              <w:t>i przedsiębiorczości</w:t>
            </w:r>
          </w:p>
        </w:tc>
        <w:tc>
          <w:tcPr>
            <w:tcW w:w="846" w:type="pct"/>
            <w:noWrap/>
            <w:vAlign w:val="center"/>
            <w:hideMark/>
          </w:tcPr>
          <w:p w14:paraId="55521E32"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lastRenderedPageBreak/>
              <w:t>EFRR</w:t>
            </w:r>
          </w:p>
        </w:tc>
        <w:tc>
          <w:tcPr>
            <w:tcW w:w="1016" w:type="pct"/>
            <w:noWrap/>
            <w:vAlign w:val="center"/>
            <w:hideMark/>
          </w:tcPr>
          <w:p w14:paraId="4A5D376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213 369 786</w:t>
            </w:r>
          </w:p>
        </w:tc>
        <w:tc>
          <w:tcPr>
            <w:tcW w:w="715" w:type="pct"/>
            <w:noWrap/>
            <w:vAlign w:val="center"/>
            <w:hideMark/>
          </w:tcPr>
          <w:p w14:paraId="7523896A"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10,21%</w:t>
            </w:r>
          </w:p>
        </w:tc>
      </w:tr>
      <w:tr w:rsidR="00305BAA" w:rsidRPr="00636F1C" w14:paraId="1FC248D4"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2707A7DA"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lastRenderedPageBreak/>
              <w:t>Przejście na gospodarkę niskoemisyjną</w:t>
            </w:r>
          </w:p>
        </w:tc>
        <w:tc>
          <w:tcPr>
            <w:tcW w:w="846" w:type="pct"/>
            <w:noWrap/>
            <w:vAlign w:val="center"/>
            <w:hideMark/>
          </w:tcPr>
          <w:p w14:paraId="6BBF2BFC"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200761ED"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324 359 153</w:t>
            </w:r>
          </w:p>
        </w:tc>
        <w:tc>
          <w:tcPr>
            <w:tcW w:w="715" w:type="pct"/>
            <w:noWrap/>
            <w:vAlign w:val="center"/>
            <w:hideMark/>
          </w:tcPr>
          <w:p w14:paraId="564492D8"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15,52%</w:t>
            </w:r>
          </w:p>
        </w:tc>
      </w:tr>
      <w:tr w:rsidR="00305BAA" w:rsidRPr="00636F1C" w14:paraId="28581901"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7B70B71E"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Gospodarka przyjazna środowisku</w:t>
            </w:r>
          </w:p>
        </w:tc>
        <w:tc>
          <w:tcPr>
            <w:tcW w:w="846" w:type="pct"/>
            <w:noWrap/>
            <w:vAlign w:val="center"/>
            <w:hideMark/>
          </w:tcPr>
          <w:p w14:paraId="2E2DEC64"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32D280C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91 442 566</w:t>
            </w:r>
          </w:p>
        </w:tc>
        <w:tc>
          <w:tcPr>
            <w:tcW w:w="715" w:type="pct"/>
            <w:noWrap/>
            <w:vAlign w:val="center"/>
            <w:hideMark/>
          </w:tcPr>
          <w:p w14:paraId="50A36B4C"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4,38%</w:t>
            </w:r>
          </w:p>
        </w:tc>
      </w:tr>
      <w:tr w:rsidR="00305BAA" w:rsidRPr="00636F1C" w14:paraId="729CB9C5"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56C3FF66"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Jakość życia</w:t>
            </w:r>
          </w:p>
        </w:tc>
        <w:tc>
          <w:tcPr>
            <w:tcW w:w="846" w:type="pct"/>
            <w:noWrap/>
            <w:vAlign w:val="center"/>
            <w:hideMark/>
          </w:tcPr>
          <w:p w14:paraId="3829C332"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35323885"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116 411 947</w:t>
            </w:r>
          </w:p>
        </w:tc>
        <w:tc>
          <w:tcPr>
            <w:tcW w:w="715" w:type="pct"/>
            <w:noWrap/>
            <w:vAlign w:val="center"/>
            <w:hideMark/>
          </w:tcPr>
          <w:p w14:paraId="62AF1A9C"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5,57%</w:t>
            </w:r>
          </w:p>
        </w:tc>
      </w:tr>
      <w:tr w:rsidR="00305BAA" w:rsidRPr="00636F1C" w14:paraId="1EDB9613"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018FB860"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Rozwój regionalnego systemu transportowego</w:t>
            </w:r>
          </w:p>
        </w:tc>
        <w:tc>
          <w:tcPr>
            <w:tcW w:w="846" w:type="pct"/>
            <w:noWrap/>
            <w:vAlign w:val="center"/>
            <w:hideMark/>
          </w:tcPr>
          <w:p w14:paraId="01A0ED75"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15C245EC"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367 285 892</w:t>
            </w:r>
          </w:p>
        </w:tc>
        <w:tc>
          <w:tcPr>
            <w:tcW w:w="715" w:type="pct"/>
            <w:noWrap/>
            <w:vAlign w:val="center"/>
            <w:hideMark/>
          </w:tcPr>
          <w:p w14:paraId="5901385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17,57%</w:t>
            </w:r>
          </w:p>
        </w:tc>
      </w:tr>
      <w:tr w:rsidR="00305BAA" w:rsidRPr="00636F1C" w14:paraId="59EB4812"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691909B4"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Rozwój rynku pracy</w:t>
            </w:r>
          </w:p>
        </w:tc>
        <w:tc>
          <w:tcPr>
            <w:tcW w:w="846" w:type="pct"/>
            <w:noWrap/>
            <w:vAlign w:val="center"/>
            <w:hideMark/>
          </w:tcPr>
          <w:p w14:paraId="00961E1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1A0C9705"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137 885 055</w:t>
            </w:r>
          </w:p>
        </w:tc>
        <w:tc>
          <w:tcPr>
            <w:tcW w:w="715" w:type="pct"/>
            <w:noWrap/>
            <w:vAlign w:val="center"/>
            <w:hideMark/>
          </w:tcPr>
          <w:p w14:paraId="700A65AB"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6,60%</w:t>
            </w:r>
          </w:p>
        </w:tc>
      </w:tr>
      <w:tr w:rsidR="00305BAA" w:rsidRPr="00636F1C" w14:paraId="5B545795"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3238AED6"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 xml:space="preserve">Wspieranie włączenia społecznego i walka z ubóstwem </w:t>
            </w:r>
          </w:p>
        </w:tc>
        <w:tc>
          <w:tcPr>
            <w:tcW w:w="846" w:type="pct"/>
            <w:noWrap/>
            <w:vAlign w:val="center"/>
            <w:hideMark/>
          </w:tcPr>
          <w:p w14:paraId="4398087B"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3A8A2E20"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172 375 061</w:t>
            </w:r>
          </w:p>
        </w:tc>
        <w:tc>
          <w:tcPr>
            <w:tcW w:w="715" w:type="pct"/>
            <w:noWrap/>
            <w:vAlign w:val="center"/>
            <w:hideMark/>
          </w:tcPr>
          <w:p w14:paraId="62185A7D"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8,25%</w:t>
            </w:r>
          </w:p>
        </w:tc>
      </w:tr>
      <w:tr w:rsidR="00305BAA" w:rsidRPr="00636F1C" w14:paraId="2349E4F0"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4DB0D7BA"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Edukacja dla rozwoju regionu</w:t>
            </w:r>
          </w:p>
        </w:tc>
        <w:tc>
          <w:tcPr>
            <w:tcW w:w="846" w:type="pct"/>
            <w:noWrap/>
            <w:vAlign w:val="center"/>
            <w:hideMark/>
          </w:tcPr>
          <w:p w14:paraId="1450EA4B"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7F38EC0D"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161 901 986</w:t>
            </w:r>
          </w:p>
        </w:tc>
        <w:tc>
          <w:tcPr>
            <w:tcW w:w="715" w:type="pct"/>
            <w:noWrap/>
            <w:vAlign w:val="center"/>
            <w:hideMark/>
          </w:tcPr>
          <w:p w14:paraId="45C4A06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7,75%</w:t>
            </w:r>
          </w:p>
        </w:tc>
      </w:tr>
      <w:tr w:rsidR="00305BAA" w:rsidRPr="00636F1C" w14:paraId="09F65256"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64E07F09"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Pomoc Techniczna</w:t>
            </w:r>
          </w:p>
        </w:tc>
        <w:tc>
          <w:tcPr>
            <w:tcW w:w="846" w:type="pct"/>
            <w:noWrap/>
            <w:vAlign w:val="center"/>
            <w:hideMark/>
          </w:tcPr>
          <w:p w14:paraId="137670C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41D193CE"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72 991 719</w:t>
            </w:r>
          </w:p>
        </w:tc>
        <w:tc>
          <w:tcPr>
            <w:tcW w:w="715" w:type="pct"/>
            <w:noWrap/>
            <w:vAlign w:val="center"/>
            <w:hideMark/>
          </w:tcPr>
          <w:p w14:paraId="202015F0"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3,49%</w:t>
            </w:r>
          </w:p>
        </w:tc>
      </w:tr>
      <w:tr w:rsidR="00305BAA" w:rsidRPr="00636F1C" w14:paraId="390A1C10"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hideMark/>
          </w:tcPr>
          <w:p w14:paraId="49C15EEB"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000000"/>
                <w:lang w:eastAsia="pl-PL"/>
              </w:rPr>
            </w:pPr>
            <w:r w:rsidRPr="00636F1C">
              <w:rPr>
                <w:rFonts w:asciiTheme="minorHAnsi" w:eastAsia="Times New Roman" w:hAnsiTheme="minorHAnsi" w:cstheme="minorHAnsi"/>
                <w:smallCaps/>
                <w:color w:val="000000"/>
                <w:lang w:eastAsia="pl-PL"/>
              </w:rPr>
              <w:t>RAZEM</w:t>
            </w:r>
          </w:p>
        </w:tc>
        <w:tc>
          <w:tcPr>
            <w:tcW w:w="846" w:type="pct"/>
            <w:noWrap/>
            <w:vAlign w:val="center"/>
            <w:hideMark/>
          </w:tcPr>
          <w:p w14:paraId="1A63479F"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6DBF67F7"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1 544 686 317</w:t>
            </w:r>
          </w:p>
        </w:tc>
        <w:tc>
          <w:tcPr>
            <w:tcW w:w="715" w:type="pct"/>
            <w:noWrap/>
            <w:vAlign w:val="center"/>
            <w:hideMark/>
          </w:tcPr>
          <w:p w14:paraId="63045A53"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73,91%</w:t>
            </w:r>
          </w:p>
        </w:tc>
      </w:tr>
      <w:tr w:rsidR="00305BAA" w:rsidRPr="00636F1C" w14:paraId="5044A31C"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hideMark/>
          </w:tcPr>
          <w:p w14:paraId="53E35998"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000000"/>
                <w:lang w:eastAsia="pl-PL"/>
              </w:rPr>
            </w:pPr>
            <w:r w:rsidRPr="00636F1C">
              <w:rPr>
                <w:rFonts w:asciiTheme="minorHAnsi" w:eastAsia="Times New Roman" w:hAnsiTheme="minorHAnsi" w:cstheme="minorHAnsi"/>
                <w:smallCaps/>
                <w:color w:val="000000"/>
                <w:lang w:eastAsia="pl-PL"/>
              </w:rPr>
              <w:t>RAZEM</w:t>
            </w:r>
          </w:p>
        </w:tc>
        <w:tc>
          <w:tcPr>
            <w:tcW w:w="846" w:type="pct"/>
            <w:noWrap/>
            <w:vAlign w:val="center"/>
            <w:hideMark/>
          </w:tcPr>
          <w:p w14:paraId="53F0F682"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5E2DAE58"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545 153 821</w:t>
            </w:r>
          </w:p>
        </w:tc>
        <w:tc>
          <w:tcPr>
            <w:tcW w:w="715" w:type="pct"/>
            <w:noWrap/>
            <w:vAlign w:val="center"/>
            <w:hideMark/>
          </w:tcPr>
          <w:p w14:paraId="19864CFF"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26,09%</w:t>
            </w:r>
          </w:p>
        </w:tc>
      </w:tr>
      <w:tr w:rsidR="00305BAA" w:rsidRPr="00636F1C" w14:paraId="49810B2D"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70" w:type="pct"/>
            <w:gridSpan w:val="2"/>
            <w:noWrap/>
            <w:vAlign w:val="center"/>
            <w:hideMark/>
          </w:tcPr>
          <w:p w14:paraId="74324628"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000000"/>
                <w:lang w:eastAsia="pl-PL"/>
              </w:rPr>
            </w:pPr>
            <w:r w:rsidRPr="00636F1C">
              <w:rPr>
                <w:rFonts w:asciiTheme="minorHAnsi" w:eastAsia="Times New Roman" w:hAnsiTheme="minorHAnsi" w:cstheme="minorHAnsi"/>
                <w:smallCaps/>
                <w:color w:val="000000"/>
                <w:lang w:eastAsia="pl-PL"/>
              </w:rPr>
              <w:t>ŁĄCZNIE</w:t>
            </w:r>
          </w:p>
        </w:tc>
        <w:tc>
          <w:tcPr>
            <w:tcW w:w="1016" w:type="pct"/>
            <w:noWrap/>
            <w:vAlign w:val="center"/>
            <w:hideMark/>
          </w:tcPr>
          <w:p w14:paraId="47BA565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mallCaps/>
                <w:color w:val="000000"/>
                <w:lang w:eastAsia="pl-PL"/>
              </w:rPr>
            </w:pPr>
            <w:r w:rsidRPr="00636F1C">
              <w:rPr>
                <w:rFonts w:asciiTheme="minorHAnsi" w:eastAsia="Times New Roman" w:hAnsiTheme="minorHAnsi" w:cstheme="minorHAnsi"/>
                <w:b/>
                <w:smallCaps/>
                <w:color w:val="000000"/>
                <w:lang w:eastAsia="pl-PL"/>
              </w:rPr>
              <w:t>2 089 840 138</w:t>
            </w:r>
          </w:p>
        </w:tc>
        <w:tc>
          <w:tcPr>
            <w:tcW w:w="715" w:type="pct"/>
            <w:noWrap/>
            <w:vAlign w:val="center"/>
            <w:hideMark/>
          </w:tcPr>
          <w:p w14:paraId="528EC0A3"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mallCaps/>
                <w:color w:val="000000"/>
                <w:lang w:eastAsia="pl-PL"/>
              </w:rPr>
            </w:pPr>
            <w:r w:rsidRPr="00636F1C">
              <w:rPr>
                <w:rFonts w:asciiTheme="minorHAnsi" w:eastAsia="Times New Roman" w:hAnsiTheme="minorHAnsi" w:cstheme="minorHAnsi"/>
                <w:b/>
                <w:smallCaps/>
                <w:color w:val="000000"/>
                <w:lang w:eastAsia="pl-PL"/>
              </w:rPr>
              <w:t>100,00%</w:t>
            </w:r>
          </w:p>
        </w:tc>
      </w:tr>
    </w:tbl>
    <w:p w14:paraId="76968EA4" w14:textId="77777777" w:rsidR="00305BAA" w:rsidRDefault="00305BAA" w:rsidP="00305BAA">
      <w:pPr>
        <w:autoSpaceDE w:val="0"/>
        <w:autoSpaceDN w:val="0"/>
        <w:adjustRightInd w:val="0"/>
        <w:spacing w:after="0" w:line="240" w:lineRule="auto"/>
        <w:jc w:val="both"/>
        <w:rPr>
          <w:i/>
          <w:szCs w:val="24"/>
        </w:rPr>
      </w:pPr>
      <w:r w:rsidRPr="008159F8">
        <w:rPr>
          <w:i/>
          <w:szCs w:val="24"/>
        </w:rPr>
        <w:t>Źródło: Oprac</w:t>
      </w:r>
      <w:r>
        <w:rPr>
          <w:i/>
          <w:szCs w:val="24"/>
        </w:rPr>
        <w:t>owanie własne na podstawie RPO WM</w:t>
      </w:r>
      <w:r w:rsidRPr="008159F8">
        <w:rPr>
          <w:i/>
          <w:szCs w:val="24"/>
        </w:rPr>
        <w:t xml:space="preserve"> 2014-2020</w:t>
      </w:r>
    </w:p>
    <w:p w14:paraId="08EB2CDB" w14:textId="77777777" w:rsidR="00305BAA" w:rsidRPr="00A24B2F" w:rsidRDefault="00305BAA" w:rsidP="00305BAA">
      <w:pPr>
        <w:autoSpaceDE w:val="0"/>
        <w:autoSpaceDN w:val="0"/>
        <w:adjustRightInd w:val="0"/>
        <w:spacing w:after="0" w:line="240" w:lineRule="auto"/>
        <w:jc w:val="both"/>
        <w:rPr>
          <w:i/>
          <w:szCs w:val="24"/>
        </w:rPr>
      </w:pPr>
    </w:p>
    <w:p w14:paraId="41248A07" w14:textId="77777777" w:rsidR="00305BAA" w:rsidRDefault="00305BAA" w:rsidP="00305BAA">
      <w:pPr>
        <w:spacing w:line="240" w:lineRule="auto"/>
        <w:jc w:val="both"/>
        <w:rPr>
          <w:sz w:val="24"/>
          <w:szCs w:val="24"/>
        </w:rPr>
      </w:pPr>
      <w:r>
        <w:rPr>
          <w:sz w:val="24"/>
          <w:szCs w:val="24"/>
        </w:rPr>
        <w:t xml:space="preserve">Drugim kluczowym źródłem pozyskiwania środków unijnych ma wdrażanie działań strategii będzie </w:t>
      </w:r>
      <w:r>
        <w:rPr>
          <w:b/>
          <w:sz w:val="24"/>
          <w:szCs w:val="24"/>
        </w:rPr>
        <w:t>Program Rozwoju Obszarów Wiejskich (PROW) na lata 2014-2020</w:t>
      </w:r>
      <w:r>
        <w:rPr>
          <w:sz w:val="24"/>
          <w:szCs w:val="24"/>
        </w:rPr>
        <w:t xml:space="preserve">, który będzie finansowany z Europejskiego Funduszu Rolnego na rzecz Rozwoju Obszarów Wiejskich (EFRROW). Alokacja środków z EFRROW kształtuje się na poziomie 8 242 mln euro, które </w:t>
      </w:r>
      <w:r>
        <w:rPr>
          <w:sz w:val="24"/>
          <w:szCs w:val="24"/>
        </w:rPr>
        <w:br/>
        <w:t xml:space="preserve">w dużej mierze będą wydatkowane na działania inwestycyjne związane z modernizacją gospodarstw rolnych oraz rozwój przetwórstwa produktów rolnych, a także na rozbudowę infrastruktury na obszarach wiejskich oraz wspieranie przedsiębiorczości pozarolniczej. </w:t>
      </w:r>
    </w:p>
    <w:p w14:paraId="31CFF86C" w14:textId="64D40C36" w:rsidR="00305BAA" w:rsidRPr="004403CE" w:rsidRDefault="004403CE" w:rsidP="009C08EE">
      <w:pPr>
        <w:pStyle w:val="Legenda"/>
        <w:keepNext/>
        <w:jc w:val="both"/>
      </w:pPr>
      <w:bookmarkStart w:id="111" w:name="_Toc430547335"/>
      <w:r>
        <w:t xml:space="preserve">Tabela </w:t>
      </w:r>
      <w:r w:rsidR="00DA57D8">
        <w:fldChar w:fldCharType="begin"/>
      </w:r>
      <w:r w:rsidR="00DA57D8">
        <w:instrText xml:space="preserve"> SEQ Tabela \* ARABIC </w:instrText>
      </w:r>
      <w:r w:rsidR="00DA57D8">
        <w:fldChar w:fldCharType="separate"/>
      </w:r>
      <w:r w:rsidR="006874E8">
        <w:rPr>
          <w:noProof/>
        </w:rPr>
        <w:t>26</w:t>
      </w:r>
      <w:r w:rsidR="00DA57D8">
        <w:rPr>
          <w:noProof/>
        </w:rPr>
        <w:fldChar w:fldCharType="end"/>
      </w:r>
      <w:r>
        <w:t xml:space="preserve">. </w:t>
      </w:r>
      <w:r w:rsidR="00305BAA" w:rsidRPr="004403CE">
        <w:t>Alokacja środków unijnych na działania i poddziałania zaplanowane do wdrożenia w ramach PROW na lata 2014-2020 (w euro)</w:t>
      </w:r>
      <w:bookmarkEnd w:id="111"/>
    </w:p>
    <w:tbl>
      <w:tblPr>
        <w:tblStyle w:val="Tabelasiatki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517"/>
        <w:gridCol w:w="2356"/>
        <w:gridCol w:w="3681"/>
        <w:gridCol w:w="1914"/>
        <w:gridCol w:w="1102"/>
      </w:tblGrid>
      <w:tr w:rsidR="00305BAA" w:rsidRPr="007430E8" w14:paraId="08E002D0" w14:textId="77777777" w:rsidTr="004403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tcBorders>
              <w:top w:val="none" w:sz="0" w:space="0" w:color="auto"/>
              <w:left w:val="none" w:sz="0" w:space="0" w:color="auto"/>
              <w:bottom w:val="none" w:sz="0" w:space="0" w:color="auto"/>
              <w:right w:val="none" w:sz="0" w:space="0" w:color="auto"/>
            </w:tcBorders>
            <w:shd w:val="clear" w:color="auto" w:fill="002060"/>
          </w:tcPr>
          <w:p w14:paraId="127A24D3"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Lp.</w:t>
            </w:r>
          </w:p>
        </w:tc>
        <w:tc>
          <w:tcPr>
            <w:tcW w:w="1231" w:type="pct"/>
            <w:tcBorders>
              <w:top w:val="none" w:sz="0" w:space="0" w:color="auto"/>
              <w:left w:val="none" w:sz="0" w:space="0" w:color="auto"/>
              <w:bottom w:val="none" w:sz="0" w:space="0" w:color="auto"/>
              <w:right w:val="none" w:sz="0" w:space="0" w:color="auto"/>
            </w:tcBorders>
            <w:shd w:val="clear" w:color="auto" w:fill="002060"/>
            <w:noWrap/>
            <w:hideMark/>
          </w:tcPr>
          <w:p w14:paraId="72E3611B"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Nazwa działania</w:t>
            </w:r>
          </w:p>
        </w:tc>
        <w:tc>
          <w:tcPr>
            <w:tcW w:w="1923" w:type="pct"/>
            <w:tcBorders>
              <w:top w:val="none" w:sz="0" w:space="0" w:color="auto"/>
              <w:left w:val="none" w:sz="0" w:space="0" w:color="auto"/>
              <w:bottom w:val="none" w:sz="0" w:space="0" w:color="auto"/>
              <w:right w:val="none" w:sz="0" w:space="0" w:color="auto"/>
            </w:tcBorders>
            <w:shd w:val="clear" w:color="auto" w:fill="002060"/>
            <w:noWrap/>
            <w:hideMark/>
          </w:tcPr>
          <w:p w14:paraId="18113A54"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Nazwa poddziałania</w:t>
            </w:r>
          </w:p>
        </w:tc>
        <w:tc>
          <w:tcPr>
            <w:tcW w:w="1000" w:type="pct"/>
            <w:tcBorders>
              <w:top w:val="none" w:sz="0" w:space="0" w:color="auto"/>
              <w:left w:val="none" w:sz="0" w:space="0" w:color="auto"/>
              <w:bottom w:val="none" w:sz="0" w:space="0" w:color="auto"/>
              <w:right w:val="none" w:sz="0" w:space="0" w:color="auto"/>
            </w:tcBorders>
            <w:shd w:val="clear" w:color="auto" w:fill="002060"/>
            <w:noWrap/>
            <w:hideMark/>
          </w:tcPr>
          <w:p w14:paraId="67F7632F"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Wkład unijny (EURO)</w:t>
            </w:r>
          </w:p>
        </w:tc>
        <w:tc>
          <w:tcPr>
            <w:tcW w:w="576" w:type="pct"/>
            <w:tcBorders>
              <w:top w:val="none" w:sz="0" w:space="0" w:color="auto"/>
              <w:left w:val="none" w:sz="0" w:space="0" w:color="auto"/>
              <w:bottom w:val="none" w:sz="0" w:space="0" w:color="auto"/>
              <w:right w:val="none" w:sz="0" w:space="0" w:color="auto"/>
            </w:tcBorders>
            <w:shd w:val="clear" w:color="auto" w:fill="002060"/>
            <w:noWrap/>
            <w:hideMark/>
          </w:tcPr>
          <w:p w14:paraId="18A4E488"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Procent w całości alokacji</w:t>
            </w:r>
          </w:p>
        </w:tc>
      </w:tr>
      <w:tr w:rsidR="00305BAA" w:rsidRPr="00C64FB8" w14:paraId="31A2273B"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14D88B08"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w:t>
            </w:r>
            <w:r>
              <w:rPr>
                <w:rFonts w:eastAsia="Times New Roman" w:cstheme="minorHAnsi"/>
                <w:smallCaps/>
                <w:lang w:eastAsia="pl-PL"/>
              </w:rPr>
              <w:t>.</w:t>
            </w:r>
          </w:p>
        </w:tc>
        <w:tc>
          <w:tcPr>
            <w:tcW w:w="1231" w:type="pct"/>
            <w:noWrap/>
            <w:vAlign w:val="center"/>
            <w:hideMark/>
          </w:tcPr>
          <w:p w14:paraId="525A5E7D"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transfer wiedzy </w:t>
            </w:r>
            <w:r>
              <w:rPr>
                <w:rFonts w:eastAsia="Times New Roman" w:cstheme="minorHAnsi"/>
                <w:smallCaps/>
                <w:color w:val="000000"/>
                <w:lang w:eastAsia="pl-PL"/>
              </w:rPr>
              <w:br/>
            </w:r>
            <w:r w:rsidRPr="00C64FB8">
              <w:rPr>
                <w:rFonts w:eastAsia="Times New Roman" w:cstheme="minorHAnsi"/>
                <w:smallCaps/>
                <w:color w:val="000000"/>
                <w:lang w:eastAsia="pl-PL"/>
              </w:rPr>
              <w:t>i działalność informacyjna ( art.14)</w:t>
            </w:r>
          </w:p>
        </w:tc>
        <w:tc>
          <w:tcPr>
            <w:tcW w:w="1923" w:type="pct"/>
            <w:noWrap/>
            <w:vAlign w:val="center"/>
            <w:hideMark/>
          </w:tcPr>
          <w:p w14:paraId="6FE7BE2B"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Wsparcie dla działań w zakresie kształcenia zawodowego i nabywania umiejętności</w:t>
            </w:r>
          </w:p>
          <w:p w14:paraId="287772E1"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Wsparcie dla projektów demonstracyjnych i działań informacyjnych</w:t>
            </w:r>
          </w:p>
        </w:tc>
        <w:tc>
          <w:tcPr>
            <w:tcW w:w="1000" w:type="pct"/>
            <w:noWrap/>
            <w:vAlign w:val="center"/>
            <w:hideMark/>
          </w:tcPr>
          <w:p w14:paraId="097EF3F0"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905</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246</w:t>
            </w:r>
          </w:p>
        </w:tc>
        <w:tc>
          <w:tcPr>
            <w:tcW w:w="576" w:type="pct"/>
            <w:noWrap/>
            <w:vAlign w:val="center"/>
            <w:hideMark/>
          </w:tcPr>
          <w:p w14:paraId="6660FBA0"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0,45%</w:t>
            </w:r>
          </w:p>
        </w:tc>
      </w:tr>
      <w:tr w:rsidR="00305BAA" w:rsidRPr="00C64FB8" w14:paraId="57F07FE9"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34C7D0CF"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2</w:t>
            </w:r>
            <w:r>
              <w:rPr>
                <w:rFonts w:eastAsia="Times New Roman" w:cstheme="minorHAnsi"/>
                <w:smallCaps/>
                <w:lang w:eastAsia="pl-PL"/>
              </w:rPr>
              <w:t>.</w:t>
            </w:r>
          </w:p>
        </w:tc>
        <w:tc>
          <w:tcPr>
            <w:tcW w:w="1231" w:type="pct"/>
            <w:noWrap/>
            <w:vAlign w:val="center"/>
            <w:hideMark/>
          </w:tcPr>
          <w:p w14:paraId="70A26EE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usługi doradcze, usługi </w:t>
            </w:r>
            <w:r>
              <w:rPr>
                <w:rFonts w:eastAsia="Times New Roman" w:cstheme="minorHAnsi"/>
                <w:smallCaps/>
                <w:color w:val="000000"/>
                <w:lang w:eastAsia="pl-PL"/>
              </w:rPr>
              <w:br/>
              <w:t>z zakresu zarzadzania g</w:t>
            </w:r>
            <w:r w:rsidRPr="00C64FB8">
              <w:rPr>
                <w:rFonts w:eastAsia="Times New Roman" w:cstheme="minorHAnsi"/>
                <w:smallCaps/>
                <w:color w:val="000000"/>
                <w:lang w:eastAsia="pl-PL"/>
              </w:rPr>
              <w:t xml:space="preserve">ospodarstwem i usługi </w:t>
            </w:r>
            <w:r>
              <w:rPr>
                <w:rFonts w:eastAsia="Times New Roman" w:cstheme="minorHAnsi"/>
                <w:smallCaps/>
                <w:color w:val="000000"/>
                <w:lang w:eastAsia="pl-PL"/>
              </w:rPr>
              <w:br/>
            </w:r>
            <w:r w:rsidRPr="00C64FB8">
              <w:rPr>
                <w:rFonts w:eastAsia="Times New Roman" w:cstheme="minorHAnsi"/>
                <w:smallCaps/>
                <w:color w:val="000000"/>
                <w:lang w:eastAsia="pl-PL"/>
              </w:rPr>
              <w:t>z zakresu zastępstw (art.15)</w:t>
            </w:r>
          </w:p>
        </w:tc>
        <w:tc>
          <w:tcPr>
            <w:tcW w:w="1923" w:type="pct"/>
            <w:noWrap/>
            <w:vAlign w:val="center"/>
            <w:hideMark/>
          </w:tcPr>
          <w:p w14:paraId="2284E49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Wsparcie na szkolenia doradców</w:t>
            </w:r>
          </w:p>
          <w:p w14:paraId="5F4149F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Świadczenie kompleksowej porady dla rolnika</w:t>
            </w:r>
          </w:p>
          <w:p w14:paraId="66BE966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Świadczenie kompleksowej porady dla właściciela lasu</w:t>
            </w:r>
          </w:p>
        </w:tc>
        <w:tc>
          <w:tcPr>
            <w:tcW w:w="1000" w:type="pct"/>
            <w:noWrap/>
            <w:vAlign w:val="center"/>
            <w:hideMark/>
          </w:tcPr>
          <w:p w14:paraId="389C4D20"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47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722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830</w:t>
            </w:r>
          </w:p>
        </w:tc>
        <w:tc>
          <w:tcPr>
            <w:tcW w:w="576" w:type="pct"/>
            <w:noWrap/>
            <w:vAlign w:val="center"/>
            <w:hideMark/>
          </w:tcPr>
          <w:p w14:paraId="5F479373"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0,58%</w:t>
            </w:r>
          </w:p>
        </w:tc>
      </w:tr>
      <w:tr w:rsidR="00305BAA" w:rsidRPr="00C64FB8" w14:paraId="4AD0E0FC"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40680561"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3</w:t>
            </w:r>
            <w:r>
              <w:rPr>
                <w:rFonts w:eastAsia="Times New Roman" w:cstheme="minorHAnsi"/>
                <w:smallCaps/>
                <w:lang w:eastAsia="pl-PL"/>
              </w:rPr>
              <w:t>.</w:t>
            </w:r>
          </w:p>
        </w:tc>
        <w:tc>
          <w:tcPr>
            <w:tcW w:w="1231" w:type="pct"/>
            <w:noWrap/>
            <w:vAlign w:val="center"/>
            <w:hideMark/>
          </w:tcPr>
          <w:p w14:paraId="71A33E1D"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systemy jakości produktów rolnych </w:t>
            </w:r>
            <w:r>
              <w:rPr>
                <w:rFonts w:eastAsia="Times New Roman" w:cstheme="minorHAnsi"/>
                <w:smallCaps/>
                <w:color w:val="000000"/>
                <w:lang w:eastAsia="pl-PL"/>
              </w:rPr>
              <w:br/>
            </w:r>
            <w:r w:rsidRPr="00C64FB8">
              <w:rPr>
                <w:rFonts w:eastAsia="Times New Roman" w:cstheme="minorHAnsi"/>
                <w:smallCaps/>
                <w:color w:val="000000"/>
                <w:lang w:eastAsia="pl-PL"/>
              </w:rPr>
              <w:lastRenderedPageBreak/>
              <w:t>i środków spożywczych (art. 16)</w:t>
            </w:r>
          </w:p>
        </w:tc>
        <w:tc>
          <w:tcPr>
            <w:tcW w:w="1923" w:type="pct"/>
            <w:noWrap/>
            <w:vAlign w:val="center"/>
            <w:hideMark/>
          </w:tcPr>
          <w:p w14:paraId="1E92E39C"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lastRenderedPageBreak/>
              <w:t>- Wsparcie dla nowych uczestników systemów jakości</w:t>
            </w:r>
          </w:p>
          <w:p w14:paraId="0432A1EE"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lastRenderedPageBreak/>
              <w:t>- Wsparcie na przeprowadzenie działań informacyjnych i promocyjnych</w:t>
            </w:r>
          </w:p>
        </w:tc>
        <w:tc>
          <w:tcPr>
            <w:tcW w:w="1000" w:type="pct"/>
            <w:noWrap/>
            <w:vAlign w:val="center"/>
            <w:hideMark/>
          </w:tcPr>
          <w:p w14:paraId="257ADB2A"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lastRenderedPageBreak/>
              <w:t>21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p>
        </w:tc>
        <w:tc>
          <w:tcPr>
            <w:tcW w:w="576" w:type="pct"/>
            <w:noWrap/>
            <w:vAlign w:val="center"/>
            <w:hideMark/>
          </w:tcPr>
          <w:p w14:paraId="75369A78"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0,25%</w:t>
            </w:r>
          </w:p>
        </w:tc>
      </w:tr>
      <w:tr w:rsidR="00305BAA" w:rsidRPr="00C64FB8" w14:paraId="33E10376"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4A53F2E5"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lastRenderedPageBreak/>
              <w:t>4</w:t>
            </w:r>
            <w:r>
              <w:rPr>
                <w:rFonts w:eastAsia="Times New Roman" w:cstheme="minorHAnsi"/>
                <w:smallCaps/>
                <w:lang w:eastAsia="pl-PL"/>
              </w:rPr>
              <w:t>.</w:t>
            </w:r>
          </w:p>
        </w:tc>
        <w:tc>
          <w:tcPr>
            <w:tcW w:w="1231" w:type="pct"/>
            <w:noWrap/>
            <w:vAlign w:val="center"/>
            <w:hideMark/>
          </w:tcPr>
          <w:p w14:paraId="119A22BF"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inwestycje w środki trwałe (art. 17)</w:t>
            </w:r>
          </w:p>
        </w:tc>
        <w:tc>
          <w:tcPr>
            <w:tcW w:w="1923" w:type="pct"/>
            <w:noWrap/>
            <w:vAlign w:val="center"/>
            <w:hideMark/>
          </w:tcPr>
          <w:p w14:paraId="6133ADE9"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Inwestycje w gospodarstwach położonych na obszarach Natura 2000</w:t>
            </w:r>
          </w:p>
          <w:p w14:paraId="16A3AA26"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Inwestycje w gospodarstwach położonych na obszarach OSN</w:t>
            </w:r>
          </w:p>
          <w:p w14:paraId="1FC339DD"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Modernizacja gospodarstw rolnych</w:t>
            </w:r>
          </w:p>
          <w:p w14:paraId="1F8FA6C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Przetwórstwo i marketing produktów rolnych</w:t>
            </w:r>
          </w:p>
          <w:p w14:paraId="64FD214A"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Scalanie gruntów</w:t>
            </w:r>
          </w:p>
        </w:tc>
        <w:tc>
          <w:tcPr>
            <w:tcW w:w="1000" w:type="pct"/>
            <w:noWrap/>
            <w:vAlign w:val="center"/>
            <w:hideMark/>
          </w:tcPr>
          <w:p w14:paraId="5DF2F24A"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120</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177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704</w:t>
            </w:r>
          </w:p>
        </w:tc>
        <w:tc>
          <w:tcPr>
            <w:tcW w:w="576" w:type="pct"/>
            <w:noWrap/>
            <w:vAlign w:val="center"/>
            <w:hideMark/>
          </w:tcPr>
          <w:p w14:paraId="4C45FBFD"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25,72%</w:t>
            </w:r>
          </w:p>
        </w:tc>
      </w:tr>
      <w:tr w:rsidR="00305BAA" w:rsidRPr="00C64FB8" w14:paraId="08F7D8E2"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A4E8495"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5</w:t>
            </w:r>
            <w:r>
              <w:rPr>
                <w:rFonts w:eastAsia="Times New Roman" w:cstheme="minorHAnsi"/>
                <w:smallCaps/>
                <w:lang w:eastAsia="pl-PL"/>
              </w:rPr>
              <w:t>.</w:t>
            </w:r>
          </w:p>
        </w:tc>
        <w:tc>
          <w:tcPr>
            <w:tcW w:w="1231" w:type="pct"/>
            <w:noWrap/>
            <w:vAlign w:val="center"/>
            <w:hideMark/>
          </w:tcPr>
          <w:p w14:paraId="1141233F"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Przywracanie potencjału produkcji rolnej zniszczonego </w:t>
            </w:r>
            <w:r>
              <w:rPr>
                <w:rFonts w:eastAsia="Times New Roman" w:cstheme="minorHAnsi"/>
                <w:smallCaps/>
                <w:color w:val="000000"/>
                <w:lang w:eastAsia="pl-PL"/>
              </w:rPr>
              <w:br/>
            </w:r>
            <w:r w:rsidRPr="00C64FB8">
              <w:rPr>
                <w:rFonts w:eastAsia="Times New Roman" w:cstheme="minorHAnsi"/>
                <w:smallCaps/>
                <w:color w:val="000000"/>
                <w:lang w:eastAsia="pl-PL"/>
              </w:rPr>
              <w:t xml:space="preserve">w wyniku klęsk żywiołowych i katastrof oraz wprowadzanie odpowiednich środków zapobiegawczych </w:t>
            </w:r>
            <w:r>
              <w:rPr>
                <w:rFonts w:eastAsia="Times New Roman" w:cstheme="minorHAnsi"/>
                <w:smallCaps/>
                <w:color w:val="000000"/>
                <w:lang w:eastAsia="pl-PL"/>
              </w:rPr>
              <w:br/>
            </w:r>
            <w:r w:rsidRPr="00C64FB8">
              <w:rPr>
                <w:rFonts w:eastAsia="Times New Roman" w:cstheme="minorHAnsi"/>
                <w:smallCaps/>
                <w:color w:val="000000"/>
                <w:lang w:eastAsia="pl-PL"/>
              </w:rPr>
              <w:t>(art. 18)</w:t>
            </w:r>
          </w:p>
        </w:tc>
        <w:tc>
          <w:tcPr>
            <w:tcW w:w="1923" w:type="pct"/>
            <w:noWrap/>
            <w:vAlign w:val="center"/>
            <w:hideMark/>
          </w:tcPr>
          <w:p w14:paraId="0AF1D692"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Inwestycje odtwarzające potencjał produkcji rolnej</w:t>
            </w:r>
          </w:p>
          <w:p w14:paraId="7AC158BB"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Inwestycje zapobiegające zniszczeniu potencjału produkcji rolnej</w:t>
            </w:r>
          </w:p>
        </w:tc>
        <w:tc>
          <w:tcPr>
            <w:tcW w:w="1000" w:type="pct"/>
            <w:noWrap/>
            <w:vAlign w:val="center"/>
            <w:hideMark/>
          </w:tcPr>
          <w:p w14:paraId="6675F8E4"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264</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046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p>
        </w:tc>
        <w:tc>
          <w:tcPr>
            <w:tcW w:w="576" w:type="pct"/>
            <w:noWrap/>
            <w:vAlign w:val="center"/>
            <w:hideMark/>
          </w:tcPr>
          <w:p w14:paraId="56DA1F83"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3,20%</w:t>
            </w:r>
          </w:p>
        </w:tc>
      </w:tr>
      <w:tr w:rsidR="00305BAA" w:rsidRPr="00C64FB8" w14:paraId="75208B1E"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274805FC"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6</w:t>
            </w:r>
            <w:r>
              <w:rPr>
                <w:rFonts w:eastAsia="Times New Roman" w:cstheme="minorHAnsi"/>
                <w:smallCaps/>
                <w:lang w:eastAsia="pl-PL"/>
              </w:rPr>
              <w:t>.</w:t>
            </w:r>
          </w:p>
        </w:tc>
        <w:tc>
          <w:tcPr>
            <w:tcW w:w="1231" w:type="pct"/>
            <w:noWrap/>
            <w:vAlign w:val="center"/>
            <w:hideMark/>
          </w:tcPr>
          <w:p w14:paraId="111A4AA6"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Rozwój gospodarstw </w:t>
            </w:r>
            <w:r>
              <w:rPr>
                <w:rFonts w:eastAsia="Times New Roman" w:cstheme="minorHAnsi"/>
                <w:smallCaps/>
                <w:color w:val="000000"/>
                <w:lang w:eastAsia="pl-PL"/>
              </w:rPr>
              <w:br/>
            </w:r>
            <w:r w:rsidRPr="00C64FB8">
              <w:rPr>
                <w:rFonts w:eastAsia="Times New Roman" w:cstheme="minorHAnsi"/>
                <w:smallCaps/>
                <w:color w:val="000000"/>
                <w:lang w:eastAsia="pl-PL"/>
              </w:rPr>
              <w:t>i działalności gospodarczej (art. 19)</w:t>
            </w:r>
          </w:p>
        </w:tc>
        <w:tc>
          <w:tcPr>
            <w:tcW w:w="1923" w:type="pct"/>
            <w:noWrap/>
            <w:vAlign w:val="center"/>
            <w:hideMark/>
          </w:tcPr>
          <w:p w14:paraId="38AE7B5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Premie dla młodych rolników</w:t>
            </w:r>
          </w:p>
          <w:p w14:paraId="18BE01C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Premie na rozpoczęcie działalności pozarolniczej</w:t>
            </w:r>
          </w:p>
          <w:p w14:paraId="4C564AD0"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Płatności dla rolników przekazujących małe gospodarstwa</w:t>
            </w:r>
          </w:p>
          <w:p w14:paraId="2580F78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Restrukturyzacja małych gospodarstw</w:t>
            </w:r>
          </w:p>
          <w:p w14:paraId="5FA43048"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Rozwój przedsiębiorczości - rozwój usług rolniczych</w:t>
            </w:r>
          </w:p>
        </w:tc>
        <w:tc>
          <w:tcPr>
            <w:tcW w:w="1000" w:type="pct"/>
            <w:noWrap/>
            <w:vAlign w:val="center"/>
            <w:hideMark/>
          </w:tcPr>
          <w:p w14:paraId="38DD363D"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406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133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450</w:t>
            </w:r>
          </w:p>
        </w:tc>
        <w:tc>
          <w:tcPr>
            <w:tcW w:w="576" w:type="pct"/>
            <w:noWrap/>
            <w:vAlign w:val="center"/>
            <w:hideMark/>
          </w:tcPr>
          <w:p w14:paraId="19769436"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17,06%</w:t>
            </w:r>
          </w:p>
        </w:tc>
      </w:tr>
      <w:tr w:rsidR="00305BAA" w:rsidRPr="00C64FB8" w14:paraId="32DCE927"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7C86043E"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7</w:t>
            </w:r>
            <w:r>
              <w:rPr>
                <w:rFonts w:eastAsia="Times New Roman" w:cstheme="minorHAnsi"/>
                <w:smallCaps/>
                <w:lang w:eastAsia="pl-PL"/>
              </w:rPr>
              <w:t>.</w:t>
            </w:r>
          </w:p>
        </w:tc>
        <w:tc>
          <w:tcPr>
            <w:tcW w:w="1231" w:type="pct"/>
            <w:noWrap/>
            <w:vAlign w:val="center"/>
            <w:hideMark/>
          </w:tcPr>
          <w:p w14:paraId="3C5DB297"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Podstawowe usługi </w:t>
            </w:r>
            <w:r>
              <w:rPr>
                <w:rFonts w:eastAsia="Times New Roman" w:cstheme="minorHAnsi"/>
                <w:smallCaps/>
                <w:color w:val="000000"/>
                <w:lang w:eastAsia="pl-PL"/>
              </w:rPr>
              <w:br/>
            </w:r>
            <w:r w:rsidRPr="00C64FB8">
              <w:rPr>
                <w:rFonts w:eastAsia="Times New Roman" w:cstheme="minorHAnsi"/>
                <w:smallCaps/>
                <w:color w:val="000000"/>
                <w:lang w:eastAsia="pl-PL"/>
              </w:rPr>
              <w:t>i odnowa wsi na obszarach wiejskich (art. 20)</w:t>
            </w:r>
          </w:p>
        </w:tc>
        <w:tc>
          <w:tcPr>
            <w:tcW w:w="1923" w:type="pct"/>
            <w:noWrap/>
            <w:vAlign w:val="center"/>
            <w:hideMark/>
          </w:tcPr>
          <w:p w14:paraId="71990C44"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Budowa lub modernizacja dróg lokalnych</w:t>
            </w:r>
          </w:p>
          <w:p w14:paraId="17787C80"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Gospodarka wodno-ściekowa</w:t>
            </w:r>
          </w:p>
          <w:p w14:paraId="044CEE48"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Inwestycje w obiekty pełniące funkcje kulturalne lub kształtowanie przestrzeni publicznej</w:t>
            </w:r>
          </w:p>
          <w:p w14:paraId="165DE0FA"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Inwestycje w targowiska lub obiekty budowlane przeznaczone na cele promocji lokalnych produktów</w:t>
            </w:r>
          </w:p>
          <w:p w14:paraId="2A8C9FBA"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Ochrona zabytków i budownictwa tradycyjnego</w:t>
            </w:r>
          </w:p>
        </w:tc>
        <w:tc>
          <w:tcPr>
            <w:tcW w:w="1000" w:type="pct"/>
            <w:noWrap/>
            <w:vAlign w:val="center"/>
            <w:hideMark/>
          </w:tcPr>
          <w:p w14:paraId="6FD8724B"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683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983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100</w:t>
            </w:r>
          </w:p>
        </w:tc>
        <w:tc>
          <w:tcPr>
            <w:tcW w:w="576" w:type="pct"/>
            <w:noWrap/>
            <w:vAlign w:val="center"/>
            <w:hideMark/>
          </w:tcPr>
          <w:p w14:paraId="5DA58B46"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8,30%</w:t>
            </w:r>
          </w:p>
        </w:tc>
      </w:tr>
      <w:tr w:rsidR="00305BAA" w:rsidRPr="00C64FB8" w14:paraId="07C50BC8"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FE94626"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8</w:t>
            </w:r>
            <w:r>
              <w:rPr>
                <w:rFonts w:eastAsia="Times New Roman" w:cstheme="minorHAnsi"/>
                <w:smallCaps/>
                <w:lang w:eastAsia="pl-PL"/>
              </w:rPr>
              <w:t>.</w:t>
            </w:r>
          </w:p>
        </w:tc>
        <w:tc>
          <w:tcPr>
            <w:tcW w:w="1231" w:type="pct"/>
            <w:noWrap/>
            <w:vAlign w:val="center"/>
            <w:hideMark/>
          </w:tcPr>
          <w:p w14:paraId="1334F680"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Inwestycje w rozwój obszarów leśnych </w:t>
            </w:r>
            <w:r>
              <w:rPr>
                <w:rFonts w:eastAsia="Times New Roman" w:cstheme="minorHAnsi"/>
                <w:smallCaps/>
                <w:color w:val="000000"/>
                <w:lang w:eastAsia="pl-PL"/>
              </w:rPr>
              <w:br/>
            </w:r>
            <w:r w:rsidRPr="00C64FB8">
              <w:rPr>
                <w:rFonts w:eastAsia="Times New Roman" w:cstheme="minorHAnsi"/>
                <w:smallCaps/>
                <w:color w:val="000000"/>
                <w:lang w:eastAsia="pl-PL"/>
              </w:rPr>
              <w:t>i poprawę żywotności lasów (art. 21-26)</w:t>
            </w:r>
          </w:p>
        </w:tc>
        <w:tc>
          <w:tcPr>
            <w:tcW w:w="1923" w:type="pct"/>
            <w:noWrap/>
            <w:vAlign w:val="center"/>
            <w:hideMark/>
          </w:tcPr>
          <w:p w14:paraId="71E1460B"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Zalesianie i tworzenie terenów zalesionych</w:t>
            </w:r>
          </w:p>
        </w:tc>
        <w:tc>
          <w:tcPr>
            <w:tcW w:w="1000" w:type="pct"/>
            <w:noWrap/>
            <w:vAlign w:val="center"/>
            <w:hideMark/>
          </w:tcPr>
          <w:p w14:paraId="6A490104"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191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519</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339</w:t>
            </w:r>
          </w:p>
        </w:tc>
        <w:tc>
          <w:tcPr>
            <w:tcW w:w="576" w:type="pct"/>
            <w:noWrap/>
            <w:vAlign w:val="center"/>
            <w:hideMark/>
          </w:tcPr>
          <w:p w14:paraId="0DB8DB63"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2,32%</w:t>
            </w:r>
          </w:p>
        </w:tc>
      </w:tr>
      <w:tr w:rsidR="00305BAA" w:rsidRPr="00C64FB8" w14:paraId="0FF0612E"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2D61AE95"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9</w:t>
            </w:r>
            <w:r>
              <w:rPr>
                <w:rFonts w:eastAsia="Times New Roman" w:cstheme="minorHAnsi"/>
                <w:smallCaps/>
                <w:lang w:eastAsia="pl-PL"/>
              </w:rPr>
              <w:t>.</w:t>
            </w:r>
          </w:p>
        </w:tc>
        <w:tc>
          <w:tcPr>
            <w:tcW w:w="1231" w:type="pct"/>
            <w:noWrap/>
            <w:vAlign w:val="center"/>
            <w:hideMark/>
          </w:tcPr>
          <w:p w14:paraId="17734314"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Tworzenie grup </w:t>
            </w:r>
            <w:r>
              <w:rPr>
                <w:rFonts w:eastAsia="Times New Roman" w:cstheme="minorHAnsi"/>
                <w:smallCaps/>
                <w:color w:val="000000"/>
                <w:lang w:eastAsia="pl-PL"/>
              </w:rPr>
              <w:br/>
            </w:r>
            <w:r w:rsidRPr="00C64FB8">
              <w:rPr>
                <w:rFonts w:eastAsia="Times New Roman" w:cstheme="minorHAnsi"/>
                <w:smallCaps/>
                <w:color w:val="000000"/>
                <w:lang w:eastAsia="pl-PL"/>
              </w:rPr>
              <w:t>i organizacji producentów (art. 27)</w:t>
            </w:r>
          </w:p>
        </w:tc>
        <w:tc>
          <w:tcPr>
            <w:tcW w:w="1923" w:type="pct"/>
            <w:noWrap/>
            <w:vAlign w:val="center"/>
            <w:hideMark/>
          </w:tcPr>
          <w:p w14:paraId="3BE10B8A"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Tworzenie grup i organizacji producentów w sektorze rolnym i leśnym</w:t>
            </w:r>
          </w:p>
        </w:tc>
        <w:tc>
          <w:tcPr>
            <w:tcW w:w="1000" w:type="pct"/>
            <w:noWrap/>
            <w:vAlign w:val="center"/>
            <w:hideMark/>
          </w:tcPr>
          <w:p w14:paraId="43848C97"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256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414</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153</w:t>
            </w:r>
          </w:p>
        </w:tc>
        <w:tc>
          <w:tcPr>
            <w:tcW w:w="576" w:type="pct"/>
            <w:noWrap/>
            <w:vAlign w:val="center"/>
            <w:hideMark/>
          </w:tcPr>
          <w:p w14:paraId="4F12666E"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3,11%</w:t>
            </w:r>
          </w:p>
        </w:tc>
      </w:tr>
      <w:tr w:rsidR="00305BAA" w:rsidRPr="00C64FB8" w14:paraId="72FEEC9A"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13CCE5AD"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10</w:t>
            </w:r>
            <w:r>
              <w:rPr>
                <w:rFonts w:eastAsia="Times New Roman" w:cstheme="minorHAnsi"/>
                <w:smallCaps/>
                <w:lang w:eastAsia="pl-PL"/>
              </w:rPr>
              <w:t>.</w:t>
            </w:r>
          </w:p>
        </w:tc>
        <w:tc>
          <w:tcPr>
            <w:tcW w:w="1231" w:type="pct"/>
            <w:noWrap/>
            <w:vAlign w:val="center"/>
            <w:hideMark/>
          </w:tcPr>
          <w:p w14:paraId="3693C7A9"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Działanie rolno-</w:t>
            </w:r>
            <w:r w:rsidRPr="00C64FB8">
              <w:rPr>
                <w:rFonts w:eastAsia="Times New Roman" w:cstheme="minorHAnsi"/>
                <w:smallCaps/>
                <w:color w:val="000000"/>
                <w:lang w:eastAsia="pl-PL"/>
              </w:rPr>
              <w:lastRenderedPageBreak/>
              <w:t>środowiskowo-klimatyczne (art. 28)</w:t>
            </w:r>
          </w:p>
        </w:tc>
        <w:tc>
          <w:tcPr>
            <w:tcW w:w="1923" w:type="pct"/>
            <w:noWrap/>
            <w:vAlign w:val="center"/>
            <w:hideMark/>
          </w:tcPr>
          <w:p w14:paraId="5E5F5F8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lastRenderedPageBreak/>
              <w:t>- Rolnictwo zrównoważone</w:t>
            </w:r>
          </w:p>
          <w:p w14:paraId="0BDFD226"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lastRenderedPageBreak/>
              <w:t>- Ochrona gleb i wód</w:t>
            </w:r>
          </w:p>
          <w:p w14:paraId="248DC01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Zachowanie sadów tradycyjnych odmian drzew owocowych</w:t>
            </w:r>
          </w:p>
          <w:p w14:paraId="6D0E11DB"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Cenne siedliska i zagrożone gatunki ptaków na obszarach Natura 2000</w:t>
            </w:r>
          </w:p>
          <w:p w14:paraId="4FCFFBEA"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Cenne siedliska poza obszarami Natura 2000</w:t>
            </w:r>
          </w:p>
          <w:p w14:paraId="7900157F"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Zachowanie zagrożonych zasobów genetycznych roślin w rolnictwie</w:t>
            </w:r>
          </w:p>
          <w:p w14:paraId="1345B30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-Zachowanie zagrożonych zasobów genetycznych zwierząt w rolnictwie</w:t>
            </w:r>
          </w:p>
        </w:tc>
        <w:tc>
          <w:tcPr>
            <w:tcW w:w="1000" w:type="pct"/>
            <w:noWrap/>
            <w:vAlign w:val="center"/>
            <w:hideMark/>
          </w:tcPr>
          <w:p w14:paraId="73F10F97"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lastRenderedPageBreak/>
              <w:t>753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399</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101</w:t>
            </w:r>
          </w:p>
        </w:tc>
        <w:tc>
          <w:tcPr>
            <w:tcW w:w="576" w:type="pct"/>
            <w:noWrap/>
            <w:vAlign w:val="center"/>
            <w:hideMark/>
          </w:tcPr>
          <w:p w14:paraId="01F01915"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9,14%</w:t>
            </w:r>
          </w:p>
        </w:tc>
      </w:tr>
      <w:tr w:rsidR="00305BAA" w:rsidRPr="00C64FB8" w14:paraId="12A30758"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38C7D612"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lastRenderedPageBreak/>
              <w:t>11</w:t>
            </w:r>
            <w:r>
              <w:rPr>
                <w:rFonts w:eastAsia="Times New Roman" w:cstheme="minorHAnsi"/>
                <w:smallCaps/>
                <w:lang w:eastAsia="pl-PL"/>
              </w:rPr>
              <w:t>.</w:t>
            </w:r>
          </w:p>
        </w:tc>
        <w:tc>
          <w:tcPr>
            <w:tcW w:w="1231" w:type="pct"/>
            <w:noWrap/>
            <w:vAlign w:val="center"/>
            <w:hideMark/>
          </w:tcPr>
          <w:p w14:paraId="656C4056"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Rolnictwo ekologiczne (art. 29)</w:t>
            </w:r>
          </w:p>
        </w:tc>
        <w:tc>
          <w:tcPr>
            <w:tcW w:w="1923" w:type="pct"/>
            <w:noWrap/>
            <w:vAlign w:val="center"/>
            <w:hideMark/>
          </w:tcPr>
          <w:p w14:paraId="04ED0E3E"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Płatności w celu utrzymania rolnictwa ekologicznego</w:t>
            </w:r>
          </w:p>
          <w:p w14:paraId="154822B0"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Płatności w okresie konwersji na rolnictwo ekologiczne</w:t>
            </w:r>
          </w:p>
        </w:tc>
        <w:tc>
          <w:tcPr>
            <w:tcW w:w="1000" w:type="pct"/>
            <w:noWrap/>
            <w:vAlign w:val="center"/>
            <w:hideMark/>
          </w:tcPr>
          <w:p w14:paraId="0B677C54"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445</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373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661</w:t>
            </w:r>
          </w:p>
        </w:tc>
        <w:tc>
          <w:tcPr>
            <w:tcW w:w="576" w:type="pct"/>
            <w:noWrap/>
            <w:vAlign w:val="center"/>
            <w:hideMark/>
          </w:tcPr>
          <w:p w14:paraId="1C195372"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5,40%</w:t>
            </w:r>
          </w:p>
        </w:tc>
      </w:tr>
      <w:tr w:rsidR="00305BAA" w:rsidRPr="00C64FB8" w14:paraId="2E78A5DC"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135D8706"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12</w:t>
            </w:r>
            <w:r>
              <w:rPr>
                <w:rFonts w:eastAsia="Times New Roman" w:cstheme="minorHAnsi"/>
                <w:smallCaps/>
                <w:lang w:eastAsia="pl-PL"/>
              </w:rPr>
              <w:t>.</w:t>
            </w:r>
          </w:p>
        </w:tc>
        <w:tc>
          <w:tcPr>
            <w:tcW w:w="1231" w:type="pct"/>
            <w:noWrap/>
            <w:vAlign w:val="center"/>
            <w:hideMark/>
          </w:tcPr>
          <w:p w14:paraId="0611B2AC"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Płatności dla obszarów </w:t>
            </w:r>
            <w:r>
              <w:rPr>
                <w:rFonts w:eastAsia="Times New Roman" w:cstheme="minorHAnsi"/>
                <w:smallCaps/>
                <w:color w:val="000000"/>
                <w:lang w:eastAsia="pl-PL"/>
              </w:rPr>
              <w:br/>
            </w:r>
            <w:r w:rsidRPr="00C64FB8">
              <w:rPr>
                <w:rFonts w:eastAsia="Times New Roman" w:cstheme="minorHAnsi"/>
                <w:smallCaps/>
                <w:color w:val="000000"/>
                <w:lang w:eastAsia="pl-PL"/>
              </w:rPr>
              <w:t>z ograniczeniami naturalnymi lub innymi szczególnymi ograniczeniami (art. 31)</w:t>
            </w:r>
          </w:p>
        </w:tc>
        <w:tc>
          <w:tcPr>
            <w:tcW w:w="1923" w:type="pct"/>
            <w:noWrap/>
            <w:vAlign w:val="center"/>
            <w:hideMark/>
          </w:tcPr>
          <w:p w14:paraId="70001A84"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Płatności ONW</w:t>
            </w:r>
          </w:p>
        </w:tc>
        <w:tc>
          <w:tcPr>
            <w:tcW w:w="1000" w:type="pct"/>
            <w:noWrap/>
            <w:vAlign w:val="center"/>
            <w:hideMark/>
          </w:tcPr>
          <w:p w14:paraId="4F063655"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378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188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270</w:t>
            </w:r>
          </w:p>
        </w:tc>
        <w:tc>
          <w:tcPr>
            <w:tcW w:w="576" w:type="pct"/>
            <w:noWrap/>
            <w:vAlign w:val="center"/>
            <w:hideMark/>
          </w:tcPr>
          <w:p w14:paraId="3C5F48CD"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16,72%</w:t>
            </w:r>
          </w:p>
        </w:tc>
      </w:tr>
      <w:tr w:rsidR="00305BAA" w:rsidRPr="00C64FB8" w14:paraId="05B3B9C9"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657FA40A"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13</w:t>
            </w:r>
            <w:r>
              <w:rPr>
                <w:rFonts w:eastAsia="Times New Roman" w:cstheme="minorHAnsi"/>
                <w:smallCaps/>
                <w:lang w:eastAsia="pl-PL"/>
              </w:rPr>
              <w:t>.</w:t>
            </w:r>
          </w:p>
        </w:tc>
        <w:tc>
          <w:tcPr>
            <w:tcW w:w="1231" w:type="pct"/>
            <w:noWrap/>
            <w:vAlign w:val="center"/>
            <w:hideMark/>
          </w:tcPr>
          <w:p w14:paraId="6CC4F988"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Współpraca</w:t>
            </w:r>
          </w:p>
        </w:tc>
        <w:tc>
          <w:tcPr>
            <w:tcW w:w="1923" w:type="pct"/>
            <w:noWrap/>
            <w:vAlign w:val="center"/>
            <w:hideMark/>
          </w:tcPr>
          <w:p w14:paraId="5BA5D7CE"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Współpraca w ramach grup EPI</w:t>
            </w:r>
          </w:p>
        </w:tc>
        <w:tc>
          <w:tcPr>
            <w:tcW w:w="1000" w:type="pct"/>
            <w:noWrap/>
            <w:vAlign w:val="center"/>
            <w:hideMark/>
          </w:tcPr>
          <w:p w14:paraId="0454EE5A"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904</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246</w:t>
            </w:r>
          </w:p>
        </w:tc>
        <w:tc>
          <w:tcPr>
            <w:tcW w:w="576" w:type="pct"/>
            <w:noWrap/>
            <w:vAlign w:val="center"/>
            <w:hideMark/>
          </w:tcPr>
          <w:p w14:paraId="4948B77B"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0,45%</w:t>
            </w:r>
          </w:p>
        </w:tc>
      </w:tr>
      <w:tr w:rsidR="00305BAA" w:rsidRPr="00C64FB8" w14:paraId="1D1183BD"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AEB0E2A"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14</w:t>
            </w:r>
            <w:r>
              <w:rPr>
                <w:rFonts w:eastAsia="Times New Roman" w:cstheme="minorHAnsi"/>
                <w:smallCaps/>
                <w:lang w:eastAsia="pl-PL"/>
              </w:rPr>
              <w:t>.</w:t>
            </w:r>
          </w:p>
        </w:tc>
        <w:tc>
          <w:tcPr>
            <w:tcW w:w="1231" w:type="pct"/>
            <w:noWrap/>
            <w:vAlign w:val="center"/>
            <w:hideMark/>
          </w:tcPr>
          <w:p w14:paraId="068B394D"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Wsparcie dla rozwoju lokalnego w ramach inicjatywy LEADER</w:t>
            </w:r>
          </w:p>
        </w:tc>
        <w:tc>
          <w:tcPr>
            <w:tcW w:w="1923" w:type="pct"/>
            <w:noWrap/>
            <w:vAlign w:val="center"/>
            <w:hideMark/>
          </w:tcPr>
          <w:p w14:paraId="262202DC"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Wdrażanie lokalnych strategii rozwoju</w:t>
            </w:r>
          </w:p>
          <w:p w14:paraId="01D47B2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Wdrażanie projektów współpracy</w:t>
            </w:r>
          </w:p>
          <w:p w14:paraId="4F846639"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Wsparcie kosztów bieżących i aktywizacji</w:t>
            </w:r>
          </w:p>
          <w:p w14:paraId="25526C4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Wsparcie przygotowawcze</w:t>
            </w:r>
          </w:p>
        </w:tc>
        <w:tc>
          <w:tcPr>
            <w:tcW w:w="1000" w:type="pct"/>
            <w:noWrap/>
            <w:vAlign w:val="center"/>
            <w:hideMark/>
          </w:tcPr>
          <w:p w14:paraId="660FD865"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467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668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p>
        </w:tc>
        <w:tc>
          <w:tcPr>
            <w:tcW w:w="576" w:type="pct"/>
            <w:noWrap/>
            <w:vAlign w:val="center"/>
            <w:hideMark/>
          </w:tcPr>
          <w:p w14:paraId="08ED9248"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5,67%</w:t>
            </w:r>
          </w:p>
        </w:tc>
      </w:tr>
      <w:tr w:rsidR="00305BAA" w:rsidRPr="00C64FB8" w14:paraId="4FAFDF09"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43F7AA40"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15</w:t>
            </w:r>
            <w:r>
              <w:rPr>
                <w:rFonts w:eastAsia="Times New Roman" w:cstheme="minorHAnsi"/>
                <w:smallCaps/>
                <w:lang w:eastAsia="pl-PL"/>
              </w:rPr>
              <w:t>.</w:t>
            </w:r>
          </w:p>
        </w:tc>
        <w:tc>
          <w:tcPr>
            <w:tcW w:w="1231" w:type="pct"/>
            <w:noWrap/>
            <w:vAlign w:val="center"/>
            <w:hideMark/>
          </w:tcPr>
          <w:p w14:paraId="0F4B22C2"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Pomoc techniczna </w:t>
            </w:r>
            <w:r>
              <w:rPr>
                <w:rFonts w:eastAsia="Times New Roman" w:cstheme="minorHAnsi"/>
                <w:smallCaps/>
                <w:color w:val="000000"/>
                <w:lang w:eastAsia="pl-PL"/>
              </w:rPr>
              <w:br/>
            </w:r>
            <w:r w:rsidRPr="00C64FB8">
              <w:rPr>
                <w:rFonts w:eastAsia="Times New Roman" w:cstheme="minorHAnsi"/>
                <w:smallCaps/>
                <w:color w:val="000000"/>
                <w:lang w:eastAsia="pl-PL"/>
              </w:rPr>
              <w:t>z inicjatywy państw członkowskich</w:t>
            </w:r>
          </w:p>
        </w:tc>
        <w:tc>
          <w:tcPr>
            <w:tcW w:w="1923" w:type="pct"/>
            <w:noWrap/>
            <w:vAlign w:val="center"/>
            <w:hideMark/>
          </w:tcPr>
          <w:p w14:paraId="50812738"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p>
        </w:tc>
        <w:tc>
          <w:tcPr>
            <w:tcW w:w="1000" w:type="pct"/>
            <w:noWrap/>
            <w:vAlign w:val="center"/>
            <w:hideMark/>
          </w:tcPr>
          <w:p w14:paraId="05CA78C6"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132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527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195</w:t>
            </w:r>
          </w:p>
        </w:tc>
        <w:tc>
          <w:tcPr>
            <w:tcW w:w="576" w:type="pct"/>
            <w:noWrap/>
            <w:vAlign w:val="center"/>
            <w:hideMark/>
          </w:tcPr>
          <w:p w14:paraId="4387E6D9"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1,61%</w:t>
            </w:r>
          </w:p>
        </w:tc>
      </w:tr>
      <w:tr w:rsidR="00305BAA" w:rsidRPr="00C64FB8" w14:paraId="4C549DF6"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3424" w:type="pct"/>
            <w:gridSpan w:val="3"/>
          </w:tcPr>
          <w:p w14:paraId="290C2BB2"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Łącznie</w:t>
            </w:r>
          </w:p>
        </w:tc>
        <w:tc>
          <w:tcPr>
            <w:tcW w:w="1000" w:type="pct"/>
            <w:noWrap/>
            <w:vAlign w:val="center"/>
            <w:hideMark/>
          </w:tcPr>
          <w:p w14:paraId="52F513D2"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241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962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295</w:t>
            </w:r>
          </w:p>
        </w:tc>
        <w:tc>
          <w:tcPr>
            <w:tcW w:w="576" w:type="pct"/>
            <w:noWrap/>
            <w:vAlign w:val="center"/>
            <w:hideMark/>
          </w:tcPr>
          <w:p w14:paraId="1F06360F"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100,00%</w:t>
            </w:r>
          </w:p>
        </w:tc>
      </w:tr>
    </w:tbl>
    <w:p w14:paraId="653CCF44" w14:textId="77777777" w:rsidR="00305BAA" w:rsidRPr="00E92D66" w:rsidRDefault="00305BAA" w:rsidP="00305BAA">
      <w:pPr>
        <w:jc w:val="both"/>
        <w:rPr>
          <w:i/>
        </w:rPr>
      </w:pPr>
      <w:r>
        <w:rPr>
          <w:i/>
        </w:rPr>
        <w:t>Źródło: O</w:t>
      </w:r>
      <w:r w:rsidRPr="00E92D66">
        <w:rPr>
          <w:i/>
        </w:rPr>
        <w:t>pracowanie własne na po</w:t>
      </w:r>
      <w:r>
        <w:rPr>
          <w:i/>
        </w:rPr>
        <w:t>dstawie projektu PROW 2014-202</w:t>
      </w:r>
    </w:p>
    <w:p w14:paraId="68E848EE" w14:textId="77777777" w:rsidR="00305BAA" w:rsidRPr="00B01508" w:rsidRDefault="00305BAA" w:rsidP="00305BAA"/>
    <w:p w14:paraId="0CA3ACF9" w14:textId="77777777" w:rsidR="00305BAA" w:rsidRPr="00305BAA" w:rsidRDefault="00305BAA" w:rsidP="00305BAA"/>
    <w:p w14:paraId="64C1D199" w14:textId="40813318" w:rsidR="000A49A3" w:rsidRDefault="004E63FE" w:rsidP="00E403E6">
      <w:pPr>
        <w:pStyle w:val="Nagwek1"/>
      </w:pPr>
      <w:bookmarkStart w:id="112" w:name="_Toc430547481"/>
      <w:r>
        <w:lastRenderedPageBreak/>
        <w:t>CZĘŚĆ VII</w:t>
      </w:r>
      <w:r w:rsidR="00850433">
        <w:t xml:space="preserve">. </w:t>
      </w:r>
      <w:r w:rsidR="000A49A3" w:rsidRPr="009F797B">
        <w:t xml:space="preserve">MONITOROWANIE, OCENA </w:t>
      </w:r>
      <w:r w:rsidR="00850433">
        <w:br/>
      </w:r>
      <w:r w:rsidR="000A49A3" w:rsidRPr="009F797B">
        <w:t>I KOMUNIKACJA SPOŁECZNA</w:t>
      </w:r>
      <w:bookmarkEnd w:id="112"/>
      <w:r w:rsidR="000A49A3" w:rsidRPr="009F797B">
        <w:t xml:space="preserve"> </w:t>
      </w:r>
    </w:p>
    <w:p w14:paraId="04D102A4"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System monitorowania jest ważnym instrumentem w procesie wdrażania strategii. Dane monitoringowe służą do oceny skuteczności realizowanych działań i pozwalają na bardziej efektywne wydatkowanie środków publicznych. Proces monitorowania umożliwia również ocenić postępy we wdrażaniu strategii, a także mobilizować władze i społeczność lokalną do większej aktywności na rzecz realizacji strategii. Głównymi elementami systemu monitoringu są:</w:t>
      </w:r>
    </w:p>
    <w:p w14:paraId="615F0D57" w14:textId="77777777" w:rsidR="00305BAA" w:rsidRPr="00B01508" w:rsidRDefault="00305BAA" w:rsidP="00305BAA">
      <w:pPr>
        <w:pStyle w:val="Akapitzlist"/>
        <w:numPr>
          <w:ilvl w:val="0"/>
          <w:numId w:val="9"/>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instytucje odpowiedzialne za proces monitorowania wdrażania strategii,</w:t>
      </w:r>
    </w:p>
    <w:p w14:paraId="168FB28D" w14:textId="77777777" w:rsidR="00305BAA" w:rsidRPr="00B01508" w:rsidRDefault="00305BAA" w:rsidP="00305BAA">
      <w:pPr>
        <w:pStyle w:val="Akapitzlist"/>
        <w:numPr>
          <w:ilvl w:val="0"/>
          <w:numId w:val="9"/>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przyjęty system raportowania z procesu monitorowania strategii,</w:t>
      </w:r>
    </w:p>
    <w:p w14:paraId="21C18CF0" w14:textId="77777777" w:rsidR="00305BAA" w:rsidRPr="00B01508" w:rsidRDefault="00305BAA" w:rsidP="00305BAA">
      <w:pPr>
        <w:pStyle w:val="Akapitzlist"/>
        <w:numPr>
          <w:ilvl w:val="0"/>
          <w:numId w:val="9"/>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zestaw wskaźników służących do oceny postępów we wdrażaniu strategii.</w:t>
      </w:r>
    </w:p>
    <w:p w14:paraId="19489221" w14:textId="0229B8F8"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Instytucją odpowiedzialną za koordynację procesu monitorowania realizacji strategii będzie </w:t>
      </w:r>
      <w:r>
        <w:rPr>
          <w:rFonts w:asciiTheme="minorHAnsi" w:eastAsia="Times New Roman" w:hAnsiTheme="minorHAnsi" w:cs="Cambria"/>
          <w:sz w:val="24"/>
          <w:szCs w:val="24"/>
          <w:lang w:eastAsia="pl-PL"/>
        </w:rPr>
        <w:t>Starosta wraz z podlegającym</w:t>
      </w:r>
      <w:r w:rsidRPr="00B01508">
        <w:rPr>
          <w:rFonts w:asciiTheme="minorHAnsi" w:eastAsia="Times New Roman" w:hAnsiTheme="minorHAnsi" w:cs="Cambria"/>
          <w:sz w:val="24"/>
          <w:szCs w:val="24"/>
          <w:lang w:eastAsia="pl-PL"/>
        </w:rPr>
        <w:t xml:space="preserve"> </w:t>
      </w:r>
      <w:r>
        <w:rPr>
          <w:rFonts w:asciiTheme="minorHAnsi" w:eastAsia="Times New Roman" w:hAnsiTheme="minorHAnsi" w:cs="Cambria"/>
          <w:sz w:val="24"/>
          <w:szCs w:val="24"/>
          <w:lang w:eastAsia="pl-PL"/>
        </w:rPr>
        <w:t xml:space="preserve">Starostwem Powiatowym. </w:t>
      </w:r>
      <w:r w:rsidRPr="00B01508">
        <w:rPr>
          <w:rFonts w:asciiTheme="minorHAnsi" w:eastAsia="Times New Roman" w:hAnsiTheme="minorHAnsi" w:cs="Cambria"/>
          <w:sz w:val="24"/>
          <w:szCs w:val="24"/>
          <w:lang w:eastAsia="pl-PL"/>
        </w:rPr>
        <w:t xml:space="preserve">Za proces monitorowania </w:t>
      </w:r>
      <w:r w:rsidRPr="00B01508">
        <w:rPr>
          <w:rFonts w:asciiTheme="minorHAnsi" w:eastAsia="Times New Roman" w:hAnsiTheme="minorHAnsi" w:cs="Cambria"/>
          <w:sz w:val="24"/>
          <w:szCs w:val="24"/>
          <w:lang w:eastAsia="pl-PL"/>
        </w:rPr>
        <w:br/>
        <w:t xml:space="preserve">i raportowania będzie odpowiedzialny właściwy </w:t>
      </w:r>
      <w:r w:rsidR="009C08EE">
        <w:rPr>
          <w:rFonts w:asciiTheme="minorHAnsi" w:eastAsia="Times New Roman" w:hAnsiTheme="minorHAnsi" w:cs="Cambria"/>
          <w:sz w:val="24"/>
          <w:szCs w:val="24"/>
          <w:lang w:eastAsia="pl-PL"/>
        </w:rPr>
        <w:t xml:space="preserve">wydział Starostwa. </w:t>
      </w:r>
      <w:r w:rsidRPr="00B01508">
        <w:rPr>
          <w:rFonts w:asciiTheme="minorHAnsi" w:eastAsia="Times New Roman" w:hAnsiTheme="minorHAnsi" w:cs="Cambria"/>
          <w:sz w:val="24"/>
          <w:szCs w:val="24"/>
          <w:lang w:eastAsia="pl-PL"/>
        </w:rPr>
        <w:t xml:space="preserve">Ocena postępów we wdrażaniu strategii będzie dokonywana w cyklu dwuletnim, na podstawie opracowanego raportu monitorującego obejmującego analizę zebranych danych na bazie przyjętych wskaźników monitoringowych. Przy czym pierwszy raport z procesu monitorowania wdrażanej strategii obejmie </w:t>
      </w:r>
      <w:r w:rsidRPr="00CC42E1">
        <w:rPr>
          <w:rFonts w:asciiTheme="minorHAnsi" w:eastAsia="Times New Roman" w:hAnsiTheme="minorHAnsi" w:cs="Cambria"/>
          <w:sz w:val="24"/>
          <w:szCs w:val="24"/>
          <w:lang w:eastAsia="pl-PL"/>
        </w:rPr>
        <w:t xml:space="preserve">lata 2015-2016 i zostanie przygotowany do połowy 2017 roku. </w:t>
      </w:r>
      <w:r>
        <w:rPr>
          <w:rFonts w:asciiTheme="minorHAnsi" w:eastAsia="Times New Roman" w:hAnsiTheme="minorHAnsi" w:cs="Cambria"/>
          <w:sz w:val="24"/>
          <w:szCs w:val="24"/>
          <w:lang w:eastAsia="pl-PL"/>
        </w:rPr>
        <w:t>Starosta</w:t>
      </w:r>
      <w:r w:rsidRPr="00CC42E1">
        <w:rPr>
          <w:rFonts w:asciiTheme="minorHAnsi" w:eastAsia="Times New Roman" w:hAnsiTheme="minorHAnsi" w:cs="Cambria"/>
          <w:sz w:val="24"/>
          <w:szCs w:val="24"/>
          <w:lang w:eastAsia="pl-PL"/>
        </w:rPr>
        <w:t xml:space="preserve"> </w:t>
      </w:r>
      <w:r w:rsidRPr="009C08EE">
        <w:rPr>
          <w:rFonts w:asciiTheme="minorHAnsi" w:eastAsia="Times New Roman" w:hAnsiTheme="minorHAnsi" w:cs="Cambria"/>
          <w:sz w:val="24"/>
          <w:szCs w:val="24"/>
          <w:lang w:eastAsia="pl-PL"/>
        </w:rPr>
        <w:t xml:space="preserve">i Rada Powiatu, na podstawie przedstawionego raportu i zawartych w nim wniosków oraz rekomendacji dokonają śródokresowej oceny stanu wdrażania strategii, a także zaproponują </w:t>
      </w:r>
      <w:r w:rsidRPr="00B01508">
        <w:rPr>
          <w:rFonts w:asciiTheme="minorHAnsi" w:eastAsia="Times New Roman" w:hAnsiTheme="minorHAnsi" w:cs="Cambria"/>
          <w:sz w:val="24"/>
          <w:szCs w:val="24"/>
          <w:lang w:eastAsia="pl-PL"/>
        </w:rPr>
        <w:t>ewentualne zmiany skorygowania jej treści.</w:t>
      </w:r>
    </w:p>
    <w:p w14:paraId="6E1D139F" w14:textId="57AAFD43" w:rsidR="00305BAA" w:rsidRDefault="00843800" w:rsidP="00305BAA">
      <w:pPr>
        <w:suppressAutoHyphens w:val="0"/>
        <w:autoSpaceDE w:val="0"/>
        <w:autoSpaceDN w:val="0"/>
        <w:adjustRightInd w:val="0"/>
        <w:spacing w:before="120" w:after="120" w:line="240" w:lineRule="auto"/>
        <w:jc w:val="both"/>
        <w:rPr>
          <w:rFonts w:asciiTheme="minorHAnsi" w:eastAsia="Times New Roman" w:hAnsiTheme="minorHAnsi" w:cs="Cambria"/>
          <w:color w:val="FF0000"/>
          <w:sz w:val="24"/>
          <w:szCs w:val="24"/>
          <w:lang w:eastAsia="pl-PL"/>
        </w:rPr>
      </w:pPr>
      <w:r w:rsidRPr="00E92580">
        <w:rPr>
          <w:rFonts w:asciiTheme="minorHAnsi" w:eastAsia="Times New Roman" w:hAnsiTheme="minorHAnsi" w:cs="Cambria"/>
          <w:sz w:val="24"/>
          <w:szCs w:val="24"/>
          <w:lang w:eastAsia="pl-PL"/>
        </w:rPr>
        <w:t>Przyjęty zestaw wskaźników zakłada monitorowanie strategii na poziom</w:t>
      </w:r>
      <w:r>
        <w:rPr>
          <w:rFonts w:asciiTheme="minorHAnsi" w:eastAsia="Times New Roman" w:hAnsiTheme="minorHAnsi" w:cs="Cambria"/>
          <w:sz w:val="24"/>
          <w:szCs w:val="24"/>
          <w:lang w:eastAsia="pl-PL"/>
        </w:rPr>
        <w:t xml:space="preserve">ie operacyjnym, </w:t>
      </w:r>
      <w:r w:rsidRPr="00E92580">
        <w:rPr>
          <w:rFonts w:asciiTheme="minorHAnsi" w:eastAsia="Times New Roman" w:hAnsiTheme="minorHAnsi" w:cs="Cambria"/>
          <w:sz w:val="24"/>
          <w:szCs w:val="24"/>
          <w:lang w:eastAsia="pl-PL"/>
        </w:rPr>
        <w:t xml:space="preserve"> pozwalającym na ocenę stopnia osiągnięcia zakładanych celów operacyjnych strategii. Przy konstruowaniu systemu wskaźników starano się ograniczyć ich liczbę do minimum, a także wykorzystać przede </w:t>
      </w:r>
      <w:r w:rsidRPr="00565C5B">
        <w:rPr>
          <w:rFonts w:asciiTheme="minorHAnsi" w:eastAsia="Times New Roman" w:hAnsiTheme="minorHAnsi" w:cs="Cambria"/>
          <w:sz w:val="24"/>
          <w:szCs w:val="24"/>
          <w:lang w:eastAsia="pl-PL"/>
        </w:rPr>
        <w:t>wszystkim te, których wartości dostępne są w oficjalnej statystyce Głównego Urzędu Statystycznego. Dla każdego ze wskaźników podano wartość bazową oraz oczekiwaną wartość docelową w roku 2022, a także wskazano źródło ich weryfikacji</w:t>
      </w:r>
    </w:p>
    <w:p w14:paraId="6BCF2526" w14:textId="77777777" w:rsidR="00305BAA" w:rsidRPr="00305BAA" w:rsidRDefault="00305BAA" w:rsidP="00305BAA"/>
    <w:p w14:paraId="21A0D956" w14:textId="77777777" w:rsidR="00166CA4" w:rsidRDefault="00166CA4" w:rsidP="00FF2755">
      <w:pPr>
        <w:spacing w:before="120" w:after="120" w:line="240" w:lineRule="auto"/>
        <w:jc w:val="both"/>
        <w:rPr>
          <w:sz w:val="24"/>
        </w:rPr>
      </w:pPr>
    </w:p>
    <w:p w14:paraId="3791FBF5" w14:textId="77777777" w:rsidR="004E63FE" w:rsidRDefault="004E63FE" w:rsidP="00FF2755">
      <w:pPr>
        <w:spacing w:before="120" w:after="120" w:line="240" w:lineRule="auto"/>
        <w:jc w:val="both"/>
        <w:rPr>
          <w:sz w:val="24"/>
        </w:rPr>
      </w:pPr>
    </w:p>
    <w:p w14:paraId="767BB07B" w14:textId="77777777" w:rsidR="004E63FE" w:rsidRDefault="004E63FE" w:rsidP="00FF2755">
      <w:pPr>
        <w:spacing w:before="120" w:after="120" w:line="240" w:lineRule="auto"/>
        <w:jc w:val="both"/>
        <w:rPr>
          <w:sz w:val="24"/>
        </w:rPr>
      </w:pPr>
    </w:p>
    <w:p w14:paraId="022E4DA8" w14:textId="77777777" w:rsidR="004E63FE" w:rsidRDefault="004E63FE" w:rsidP="00FF2755">
      <w:pPr>
        <w:spacing w:before="120" w:after="120" w:line="240" w:lineRule="auto"/>
        <w:jc w:val="both"/>
        <w:rPr>
          <w:sz w:val="24"/>
        </w:rPr>
      </w:pPr>
    </w:p>
    <w:p w14:paraId="4565D9F5" w14:textId="3DCBEFE0" w:rsidR="004E63FE" w:rsidRDefault="00606E9E" w:rsidP="00E403E6">
      <w:pPr>
        <w:pStyle w:val="Nagwek1"/>
      </w:pPr>
      <w:bookmarkStart w:id="113" w:name="_Toc430547482"/>
      <w:r>
        <w:lastRenderedPageBreak/>
        <w:t>CZĘŚĆ</w:t>
      </w:r>
      <w:r w:rsidR="005F29E0">
        <w:t xml:space="preserve"> VI</w:t>
      </w:r>
      <w:r>
        <w:t>I</w:t>
      </w:r>
      <w:r w:rsidR="005F29E0">
        <w:t xml:space="preserve">I. </w:t>
      </w:r>
      <w:r w:rsidR="004E63FE">
        <w:t>ZAŁĄCZNIKI</w:t>
      </w:r>
      <w:bookmarkEnd w:id="113"/>
    </w:p>
    <w:p w14:paraId="5B774984" w14:textId="77ACBB6C" w:rsidR="004E63FE" w:rsidRDefault="004E63FE" w:rsidP="005F29E0">
      <w:pPr>
        <w:pStyle w:val="Nagwek3"/>
        <w:jc w:val="both"/>
      </w:pPr>
      <w:bookmarkStart w:id="114" w:name="_Toc430547483"/>
      <w:r>
        <w:t>Załącznik nr 1</w:t>
      </w:r>
      <w:r w:rsidRPr="004E63FE">
        <w:t>: Indykatywny wykaz wstępnie zidentyfikowanych projektów inwestycyjnych i społecznych</w:t>
      </w:r>
      <w:bookmarkEnd w:id="114"/>
    </w:p>
    <w:p w14:paraId="40B31827" w14:textId="77777777" w:rsidR="004E63FE" w:rsidRDefault="004E63FE" w:rsidP="004E63FE"/>
    <w:p w14:paraId="51FABF64" w14:textId="0F38255C"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Zakończenie zadania inwestycyjnego „Modernizacja i rozbudowa budynku </w:t>
      </w:r>
      <w:r w:rsidR="0079509F" w:rsidRPr="00CD0D6E">
        <w:rPr>
          <w:rFonts w:asciiTheme="minorHAnsi" w:hAnsiTheme="minorHAnsi"/>
        </w:rPr>
        <w:t xml:space="preserve">magazynowo </w:t>
      </w:r>
      <w:r w:rsidR="0079509F">
        <w:rPr>
          <w:rFonts w:asciiTheme="minorHAnsi" w:hAnsiTheme="minorHAnsi"/>
        </w:rPr>
        <w:t xml:space="preserve">garażowego Komendy Powiatowej </w:t>
      </w:r>
      <w:r>
        <w:rPr>
          <w:rFonts w:asciiTheme="minorHAnsi" w:hAnsiTheme="minorHAnsi"/>
        </w:rPr>
        <w:t>PSP w Zwoleniu.”</w:t>
      </w:r>
    </w:p>
    <w:p w14:paraId="171E5288" w14:textId="70E57C0D" w:rsidR="0044384A" w:rsidRPr="0079509F" w:rsidRDefault="0044384A" w:rsidP="0079509F">
      <w:pPr>
        <w:pStyle w:val="Akapitzlist"/>
        <w:numPr>
          <w:ilvl w:val="0"/>
          <w:numId w:val="92"/>
        </w:numPr>
        <w:suppressAutoHyphens w:val="0"/>
        <w:spacing w:before="120" w:after="120" w:line="240" w:lineRule="auto"/>
        <w:jc w:val="both"/>
        <w:rPr>
          <w:rFonts w:asciiTheme="minorHAnsi" w:hAnsiTheme="minorHAnsi"/>
        </w:rPr>
      </w:pPr>
      <w:r w:rsidRPr="0079509F">
        <w:rPr>
          <w:rFonts w:asciiTheme="minorHAnsi" w:hAnsiTheme="minorHAnsi"/>
        </w:rPr>
        <w:t>Zakupy samochodów pożarniczych i wymiana lub uzupełnienie normatywu</w:t>
      </w:r>
      <w:r w:rsidR="0079509F" w:rsidRPr="0079509F">
        <w:rPr>
          <w:rFonts w:asciiTheme="minorHAnsi" w:hAnsiTheme="minorHAnsi"/>
        </w:rPr>
        <w:t xml:space="preserve"> przez Komendę Powiatową PSP w Zwoleniu</w:t>
      </w:r>
      <w:r w:rsidR="0079509F">
        <w:rPr>
          <w:rFonts w:asciiTheme="minorHAnsi" w:hAnsiTheme="minorHAnsi"/>
        </w:rPr>
        <w:t xml:space="preserve">: ratowniczo-gaśniczy (GBA), operacyjny 2 szt. </w:t>
      </w:r>
      <w:r w:rsidRPr="0079509F">
        <w:rPr>
          <w:rFonts w:asciiTheme="minorHAnsi" w:hAnsiTheme="minorHAnsi"/>
        </w:rPr>
        <w:t>kwatermistrzowski, ruad, przyczepa samochodowa.</w:t>
      </w:r>
    </w:p>
    <w:p w14:paraId="42F5EF8D" w14:textId="3D27B1B4"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DF5C8B">
        <w:rPr>
          <w:rFonts w:asciiTheme="minorHAnsi" w:hAnsiTheme="minorHAnsi"/>
        </w:rPr>
        <w:t xml:space="preserve">Modernizacja placu wewnętrznego </w:t>
      </w:r>
      <w:r w:rsidR="0079509F">
        <w:rPr>
          <w:rFonts w:asciiTheme="minorHAnsi" w:hAnsiTheme="minorHAnsi"/>
        </w:rPr>
        <w:t>KP</w:t>
      </w:r>
      <w:r w:rsidRPr="00DF5C8B">
        <w:rPr>
          <w:rFonts w:asciiTheme="minorHAnsi" w:hAnsiTheme="minorHAnsi"/>
        </w:rPr>
        <w:t xml:space="preserve">PSP w Zwoleniu, wykonanie kanalizacji burzowej </w:t>
      </w:r>
      <w:r w:rsidR="0079509F">
        <w:rPr>
          <w:rFonts w:asciiTheme="minorHAnsi" w:hAnsiTheme="minorHAnsi"/>
        </w:rPr>
        <w:br/>
      </w:r>
      <w:r w:rsidRPr="00DF5C8B">
        <w:rPr>
          <w:rFonts w:asciiTheme="minorHAnsi" w:hAnsiTheme="minorHAnsi"/>
        </w:rPr>
        <w:t>z separatorami oleju.</w:t>
      </w:r>
    </w:p>
    <w:p w14:paraId="66ACB6DA" w14:textId="36D91B0F"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Podjęcie działań zmierzających do świadczenia usług pu</w:t>
      </w:r>
      <w:r w:rsidR="00172EAB">
        <w:rPr>
          <w:rFonts w:asciiTheme="minorHAnsi" w:hAnsiTheme="minorHAnsi"/>
        </w:rPr>
        <w:t xml:space="preserve">blicznych </w:t>
      </w:r>
      <w:r w:rsidR="0079509F">
        <w:rPr>
          <w:rFonts w:asciiTheme="minorHAnsi" w:hAnsiTheme="minorHAnsi"/>
        </w:rPr>
        <w:t xml:space="preserve">przez KPPSP </w:t>
      </w:r>
      <w:r w:rsidR="00172EAB">
        <w:rPr>
          <w:rFonts w:asciiTheme="minorHAnsi" w:hAnsiTheme="minorHAnsi"/>
        </w:rPr>
        <w:t>drogą elektroniczną z </w:t>
      </w:r>
      <w:r w:rsidRPr="00CD0D6E">
        <w:rPr>
          <w:rFonts w:asciiTheme="minorHAnsi" w:hAnsiTheme="minorHAnsi"/>
        </w:rPr>
        <w:t>uwzględnieniem funkcjonowania PCZK.</w:t>
      </w:r>
    </w:p>
    <w:p w14:paraId="77CBF6A7" w14:textId="2E5AB163"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DF5C8B">
        <w:rPr>
          <w:rFonts w:asciiTheme="minorHAnsi" w:hAnsiTheme="minorHAnsi"/>
        </w:rPr>
        <w:t xml:space="preserve">Poprawa dysponowania sił i środków do działań ratowniczych </w:t>
      </w:r>
      <w:r>
        <w:rPr>
          <w:rFonts w:asciiTheme="minorHAnsi" w:hAnsiTheme="minorHAnsi"/>
        </w:rPr>
        <w:t xml:space="preserve">Komendy Powiatowej </w:t>
      </w:r>
      <w:r w:rsidRPr="00DF5C8B">
        <w:rPr>
          <w:rFonts w:asciiTheme="minorHAnsi" w:hAnsiTheme="minorHAnsi"/>
        </w:rPr>
        <w:t xml:space="preserve">PSP </w:t>
      </w:r>
      <w:r>
        <w:rPr>
          <w:rFonts w:asciiTheme="minorHAnsi" w:hAnsiTheme="minorHAnsi"/>
        </w:rPr>
        <w:t xml:space="preserve">w Zwoleniu </w:t>
      </w:r>
      <w:r w:rsidRPr="00DF5C8B">
        <w:rPr>
          <w:rFonts w:asciiTheme="minorHAnsi" w:hAnsiTheme="minorHAnsi"/>
        </w:rPr>
        <w:t>na terenie powiatu:</w:t>
      </w:r>
      <w:r>
        <w:rPr>
          <w:rFonts w:asciiTheme="minorHAnsi" w:hAnsiTheme="minorHAnsi"/>
        </w:rPr>
        <w:t xml:space="preserve"> </w:t>
      </w:r>
      <w:r w:rsidRPr="00DF5C8B">
        <w:rPr>
          <w:rFonts w:asciiTheme="minorHAnsi" w:hAnsiTheme="minorHAnsi"/>
        </w:rPr>
        <w:t xml:space="preserve">wymiana komputerów na SKKP, rejestrator rozmów oraz centrali telefonicznej, modernizacja bezprzewodowej łączności: konserwacja masztu, przeniesienie sterowania. </w:t>
      </w:r>
    </w:p>
    <w:p w14:paraId="39BDA90A" w14:textId="2B13167C" w:rsidR="004E63FE" w:rsidRPr="0044384A"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Zwię</w:t>
      </w:r>
      <w:r w:rsidR="0044384A">
        <w:rPr>
          <w:rFonts w:asciiTheme="minorHAnsi" w:hAnsiTheme="minorHAnsi"/>
        </w:rPr>
        <w:t xml:space="preserve">kszenie kompetencji kadry KPPSP: </w:t>
      </w:r>
      <w:r w:rsidRPr="0044384A">
        <w:rPr>
          <w:rFonts w:asciiTheme="minorHAnsi" w:hAnsiTheme="minorHAnsi"/>
        </w:rPr>
        <w:t>podwyższenie kwalifikacji zawodowych pracowników do wymagań wynikających ze struktury organizacyjnej (studia kierunkowe i podyplomowe) – dofinansowanie  w ramach wydatków rzeczowych,</w:t>
      </w:r>
      <w:r w:rsidR="0044384A">
        <w:rPr>
          <w:rFonts w:asciiTheme="minorHAnsi" w:hAnsiTheme="minorHAnsi"/>
        </w:rPr>
        <w:t xml:space="preserve"> </w:t>
      </w:r>
      <w:r w:rsidRPr="0044384A">
        <w:rPr>
          <w:rFonts w:asciiTheme="minorHAnsi" w:hAnsiTheme="minorHAnsi"/>
        </w:rPr>
        <w:t>zakup „Fantoma” do ćwiczeń z ratownictwa medycznego</w:t>
      </w:r>
      <w:r w:rsidR="0044384A">
        <w:rPr>
          <w:rFonts w:asciiTheme="minorHAnsi" w:hAnsiTheme="minorHAnsi"/>
        </w:rPr>
        <w:t>.</w:t>
      </w:r>
      <w:r w:rsidRPr="0044384A">
        <w:rPr>
          <w:rFonts w:asciiTheme="minorHAnsi" w:hAnsiTheme="minorHAnsi"/>
        </w:rPr>
        <w:t xml:space="preserve"> </w:t>
      </w:r>
    </w:p>
    <w:p w14:paraId="737E4E41" w14:textId="77777777"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E96B94">
        <w:rPr>
          <w:rFonts w:asciiTheme="minorHAnsi" w:hAnsiTheme="minorHAnsi"/>
        </w:rPr>
        <w:t>Ograniczenia emisji CO²</w:t>
      </w:r>
      <w:r>
        <w:rPr>
          <w:rFonts w:asciiTheme="minorHAnsi" w:hAnsiTheme="minorHAnsi"/>
        </w:rPr>
        <w:t xml:space="preserve"> przez Komendę Powiatową PSP w Zwoleniu</w:t>
      </w:r>
      <w:r w:rsidRPr="00E96B94">
        <w:rPr>
          <w:rFonts w:asciiTheme="minorHAnsi" w:hAnsiTheme="minorHAnsi"/>
        </w:rPr>
        <w:t>:</w:t>
      </w:r>
      <w:r>
        <w:rPr>
          <w:rFonts w:asciiTheme="minorHAnsi" w:hAnsiTheme="minorHAnsi"/>
        </w:rPr>
        <w:t xml:space="preserve"> </w:t>
      </w:r>
      <w:r w:rsidRPr="00AC7F71">
        <w:rPr>
          <w:rFonts w:asciiTheme="minorHAnsi" w:hAnsiTheme="minorHAnsi"/>
        </w:rPr>
        <w:t>zamontowanie sterowania systemu centralnego ogrzewania i ciepłej wody, wymiana pieca c.o.,  montaż solarów, wymiana oświetlenia na ledowe, termomodernizacja budynku garażowo–magazynowo–administracyjnego.</w:t>
      </w:r>
    </w:p>
    <w:p w14:paraId="3D61B717" w14:textId="4F8D0AD3"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Budowa nowej siedziby Komendy Powiatowej Policji w Zwoleniu</w:t>
      </w:r>
      <w:r w:rsidR="0044384A">
        <w:rPr>
          <w:rFonts w:asciiTheme="minorHAnsi" w:hAnsiTheme="minorHAnsi"/>
        </w:rPr>
        <w:t>.</w:t>
      </w:r>
    </w:p>
    <w:p w14:paraId="68B9B50F" w14:textId="70E51A30"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Budowa drogi dojazdowej do nowej siedziby </w:t>
      </w:r>
      <w:r w:rsidR="00E6508C">
        <w:rPr>
          <w:rFonts w:asciiTheme="minorHAnsi" w:hAnsiTheme="minorHAnsi"/>
        </w:rPr>
        <w:t>KPP</w:t>
      </w:r>
      <w:r w:rsidRPr="00CD0D6E">
        <w:rPr>
          <w:rFonts w:asciiTheme="minorHAnsi" w:hAnsiTheme="minorHAnsi"/>
        </w:rPr>
        <w:t xml:space="preserve"> wraz z parkingami</w:t>
      </w:r>
      <w:r w:rsidR="0044384A">
        <w:rPr>
          <w:rFonts w:asciiTheme="minorHAnsi" w:hAnsiTheme="minorHAnsi"/>
        </w:rPr>
        <w:t>.</w:t>
      </w:r>
    </w:p>
    <w:p w14:paraId="3763FA22" w14:textId="202AA5F7"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pojazdów służbowych oznakowanych i nieoznakowanych</w:t>
      </w:r>
      <w:r w:rsidR="00E6508C">
        <w:rPr>
          <w:rFonts w:asciiTheme="minorHAnsi" w:hAnsiTheme="minorHAnsi"/>
        </w:rPr>
        <w:t xml:space="preserve"> dla Policji</w:t>
      </w:r>
      <w:r w:rsidR="0044384A">
        <w:rPr>
          <w:rFonts w:asciiTheme="minorHAnsi" w:hAnsiTheme="minorHAnsi"/>
        </w:rPr>
        <w:t>.</w:t>
      </w:r>
    </w:p>
    <w:p w14:paraId="117FC398" w14:textId="1F2DB865"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specjalistycznego pojazdu do obsługi zdarzeń drogowych</w:t>
      </w:r>
      <w:r w:rsidR="00E6508C">
        <w:rPr>
          <w:rFonts w:asciiTheme="minorHAnsi" w:hAnsiTheme="minorHAnsi"/>
        </w:rPr>
        <w:t xml:space="preserve"> dla KPP</w:t>
      </w:r>
      <w:r w:rsidR="0044384A">
        <w:rPr>
          <w:rFonts w:asciiTheme="minorHAnsi" w:hAnsiTheme="minorHAnsi"/>
        </w:rPr>
        <w:t>.</w:t>
      </w:r>
      <w:r w:rsidR="00E6508C">
        <w:rPr>
          <w:rFonts w:asciiTheme="minorHAnsi" w:hAnsiTheme="minorHAnsi"/>
        </w:rPr>
        <w:t xml:space="preserve"> </w:t>
      </w:r>
    </w:p>
    <w:p w14:paraId="6D7F5E81" w14:textId="27154F68" w:rsidR="004E63FE" w:rsidRPr="00CD0D6E" w:rsidRDefault="0079509F" w:rsidP="00D81652">
      <w:pPr>
        <w:pStyle w:val="Akapitzlist"/>
        <w:numPr>
          <w:ilvl w:val="0"/>
          <w:numId w:val="92"/>
        </w:numPr>
        <w:suppressAutoHyphens w:val="0"/>
        <w:spacing w:before="120" w:after="120" w:line="240" w:lineRule="auto"/>
        <w:jc w:val="both"/>
        <w:rPr>
          <w:rFonts w:asciiTheme="minorHAnsi" w:hAnsiTheme="minorHAnsi"/>
        </w:rPr>
      </w:pPr>
      <w:r>
        <w:rPr>
          <w:rFonts w:asciiTheme="minorHAnsi" w:hAnsiTheme="minorHAnsi"/>
        </w:rPr>
        <w:t>Budowa m</w:t>
      </w:r>
      <w:r w:rsidR="004E63FE" w:rsidRPr="00CD0D6E">
        <w:rPr>
          <w:rFonts w:asciiTheme="minorHAnsi" w:hAnsiTheme="minorHAnsi"/>
        </w:rPr>
        <w:t>onitoring</w:t>
      </w:r>
      <w:r>
        <w:rPr>
          <w:rFonts w:asciiTheme="minorHAnsi" w:hAnsiTheme="minorHAnsi"/>
        </w:rPr>
        <w:t>u</w:t>
      </w:r>
      <w:r w:rsidR="004E63FE" w:rsidRPr="00CD0D6E">
        <w:rPr>
          <w:rFonts w:asciiTheme="minorHAnsi" w:hAnsiTheme="minorHAnsi"/>
        </w:rPr>
        <w:t xml:space="preserve"> w miejscach głównych dróg wylotowych z miasta oraz w miejscach zagrożonych</w:t>
      </w:r>
      <w:r w:rsidR="0044384A">
        <w:rPr>
          <w:rFonts w:asciiTheme="minorHAnsi" w:hAnsiTheme="minorHAnsi"/>
        </w:rPr>
        <w:t>.</w:t>
      </w:r>
    </w:p>
    <w:p w14:paraId="4A597539" w14:textId="19D117DF"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specjalistycznego sprzętu policyjnego</w:t>
      </w:r>
      <w:r w:rsidR="0044384A">
        <w:rPr>
          <w:rFonts w:asciiTheme="minorHAnsi" w:hAnsiTheme="minorHAnsi"/>
        </w:rPr>
        <w:t>.</w:t>
      </w:r>
    </w:p>
    <w:p w14:paraId="5A1AE501" w14:textId="3F638F05"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centrali telefonicznej i m</w:t>
      </w:r>
      <w:r w:rsidR="00E6508C">
        <w:rPr>
          <w:rFonts w:asciiTheme="minorHAnsi" w:hAnsiTheme="minorHAnsi"/>
        </w:rPr>
        <w:t>odernizacja sieci telefonicznej w Powiatowym Urzędzie Pracy.</w:t>
      </w:r>
    </w:p>
    <w:p w14:paraId="54D04FFF" w14:textId="0D208243"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Wymiana dachów na budynkach </w:t>
      </w:r>
      <w:r w:rsidR="00E6508C">
        <w:rPr>
          <w:rFonts w:asciiTheme="minorHAnsi" w:hAnsiTheme="minorHAnsi"/>
        </w:rPr>
        <w:t>PUP w Zwoleniu.</w:t>
      </w:r>
    </w:p>
    <w:p w14:paraId="5699D469" w14:textId="058D9870"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lastRenderedPageBreak/>
        <w:t>Termomoderniz</w:t>
      </w:r>
      <w:r w:rsidR="00E6508C">
        <w:rPr>
          <w:rFonts w:asciiTheme="minorHAnsi" w:hAnsiTheme="minorHAnsi"/>
        </w:rPr>
        <w:t>acja budynku głównego Powiatowego Urzędu Pracy</w:t>
      </w:r>
      <w:r w:rsidR="0044384A">
        <w:rPr>
          <w:rFonts w:asciiTheme="minorHAnsi" w:hAnsiTheme="minorHAnsi"/>
        </w:rPr>
        <w:t>.</w:t>
      </w:r>
    </w:p>
    <w:p w14:paraId="667693C3" w14:textId="62E8D0D4"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Wymiana in</w:t>
      </w:r>
      <w:r w:rsidR="00E6508C">
        <w:rPr>
          <w:rFonts w:asciiTheme="minorHAnsi" w:hAnsiTheme="minorHAnsi"/>
        </w:rPr>
        <w:t xml:space="preserve">stalacji centralnego ogrzewania </w:t>
      </w:r>
      <w:r w:rsidR="00AA1B90">
        <w:rPr>
          <w:rFonts w:asciiTheme="minorHAnsi" w:hAnsiTheme="minorHAnsi"/>
        </w:rPr>
        <w:t xml:space="preserve">wraz z wymianą kotłowni na gazową </w:t>
      </w:r>
      <w:r w:rsidR="00461BC7">
        <w:rPr>
          <w:rFonts w:asciiTheme="minorHAnsi" w:hAnsiTheme="minorHAnsi"/>
        </w:rPr>
        <w:br/>
      </w:r>
      <w:r w:rsidR="00E6508C">
        <w:rPr>
          <w:rFonts w:asciiTheme="minorHAnsi" w:hAnsiTheme="minorHAnsi"/>
        </w:rPr>
        <w:t>w Powiatowym Urzędzie Pracy</w:t>
      </w:r>
      <w:r w:rsidR="0044384A">
        <w:rPr>
          <w:rFonts w:asciiTheme="minorHAnsi" w:hAnsiTheme="minorHAnsi"/>
        </w:rPr>
        <w:t>.</w:t>
      </w:r>
      <w:r w:rsidR="00E6508C">
        <w:rPr>
          <w:rFonts w:asciiTheme="minorHAnsi" w:hAnsiTheme="minorHAnsi"/>
        </w:rPr>
        <w:t xml:space="preserve"> </w:t>
      </w:r>
    </w:p>
    <w:p w14:paraId="6E0F94F3" w14:textId="21760DDD"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Remont in</w:t>
      </w:r>
      <w:r w:rsidR="00E6508C">
        <w:rPr>
          <w:rFonts w:asciiTheme="minorHAnsi" w:hAnsiTheme="minorHAnsi"/>
        </w:rPr>
        <w:t>stalacji wodno – kanalizacyjnej w Powiatowym Urzędzie Pracy</w:t>
      </w:r>
      <w:r w:rsidR="0044384A">
        <w:rPr>
          <w:rFonts w:asciiTheme="minorHAnsi" w:hAnsiTheme="minorHAnsi"/>
        </w:rPr>
        <w:t>.</w:t>
      </w:r>
    </w:p>
    <w:p w14:paraId="66D22ACE" w14:textId="48FEA6C9"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Wykonanie podj</w:t>
      </w:r>
      <w:r w:rsidR="00E6508C">
        <w:rPr>
          <w:rFonts w:asciiTheme="minorHAnsi" w:hAnsiTheme="minorHAnsi"/>
        </w:rPr>
        <w:t>azdu dla osób niepełnosprawnych w Powiatowym Urzędzie Pracy</w:t>
      </w:r>
      <w:r w:rsidR="0044384A">
        <w:rPr>
          <w:rFonts w:asciiTheme="minorHAnsi" w:hAnsiTheme="minorHAnsi"/>
        </w:rPr>
        <w:t>.</w:t>
      </w:r>
    </w:p>
    <w:p w14:paraId="27C11CD8" w14:textId="6C513C24" w:rsidR="004E63FE" w:rsidRPr="00CD0D6E" w:rsidRDefault="00E6508C" w:rsidP="00D81652">
      <w:pPr>
        <w:pStyle w:val="Akapitzlist"/>
        <w:numPr>
          <w:ilvl w:val="0"/>
          <w:numId w:val="92"/>
        </w:numPr>
        <w:suppressAutoHyphens w:val="0"/>
        <w:spacing w:before="120" w:after="120" w:line="240" w:lineRule="auto"/>
        <w:jc w:val="both"/>
        <w:rPr>
          <w:rFonts w:asciiTheme="minorHAnsi" w:hAnsiTheme="minorHAnsi"/>
        </w:rPr>
      </w:pPr>
      <w:r>
        <w:rPr>
          <w:rFonts w:asciiTheme="minorHAnsi" w:hAnsiTheme="minorHAnsi"/>
        </w:rPr>
        <w:t>Wymiana instalacji elektrycznej w Powiatowym Urzędzie Pracy</w:t>
      </w:r>
      <w:r w:rsidR="0044384A">
        <w:rPr>
          <w:rFonts w:asciiTheme="minorHAnsi" w:hAnsiTheme="minorHAnsi"/>
        </w:rPr>
        <w:t>.</w:t>
      </w:r>
    </w:p>
    <w:p w14:paraId="794F2570" w14:textId="037D2A17"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Podniesienie kw</w:t>
      </w:r>
      <w:r w:rsidR="00E6508C">
        <w:rPr>
          <w:rFonts w:asciiTheme="minorHAnsi" w:hAnsiTheme="minorHAnsi"/>
        </w:rPr>
        <w:t xml:space="preserve">alifikacji pracowników Poradni Psychologiczno-Pedagogicznej </w:t>
      </w:r>
      <w:r w:rsidR="00E6508C">
        <w:rPr>
          <w:rFonts w:asciiTheme="minorHAnsi" w:hAnsiTheme="minorHAnsi"/>
        </w:rPr>
        <w:br/>
        <w:t>w Zwoleniu</w:t>
      </w:r>
      <w:r w:rsidR="0044384A">
        <w:rPr>
          <w:rFonts w:asciiTheme="minorHAnsi" w:hAnsiTheme="minorHAnsi"/>
        </w:rPr>
        <w:t>.</w:t>
      </w:r>
      <w:r w:rsidR="00E6508C">
        <w:rPr>
          <w:rFonts w:asciiTheme="minorHAnsi" w:hAnsiTheme="minorHAnsi"/>
        </w:rPr>
        <w:t xml:space="preserve"> </w:t>
      </w:r>
    </w:p>
    <w:p w14:paraId="6C5C3132" w14:textId="070160B5"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Remont gabinetów </w:t>
      </w:r>
      <w:r w:rsidR="00E6508C">
        <w:rPr>
          <w:rFonts w:asciiTheme="minorHAnsi" w:hAnsiTheme="minorHAnsi"/>
        </w:rPr>
        <w:t xml:space="preserve">Poradni Psychologiczno-Pedagogicznej </w:t>
      </w:r>
      <w:r w:rsidRPr="00CD0D6E">
        <w:rPr>
          <w:rFonts w:asciiTheme="minorHAnsi" w:hAnsiTheme="minorHAnsi"/>
        </w:rPr>
        <w:t>w starym budynku pralni.</w:t>
      </w:r>
    </w:p>
    <w:p w14:paraId="27D84094" w14:textId="06522A6B"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Wymiana instalacj</w:t>
      </w:r>
      <w:r w:rsidR="00E6508C">
        <w:rPr>
          <w:rFonts w:asciiTheme="minorHAnsi" w:hAnsiTheme="minorHAnsi"/>
        </w:rPr>
        <w:t>i elektrycznej w starym budynku Poradni Psychologiczno-Pedagogicznej.</w:t>
      </w:r>
    </w:p>
    <w:p w14:paraId="2E323985" w14:textId="6C29B682"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Uzupełnienie </w:t>
      </w:r>
      <w:r w:rsidR="00E6508C">
        <w:rPr>
          <w:rFonts w:asciiTheme="minorHAnsi" w:hAnsiTheme="minorHAnsi"/>
        </w:rPr>
        <w:t>wyposażenia nowych pomieszczeń P</w:t>
      </w:r>
      <w:r w:rsidRPr="00CD0D6E">
        <w:rPr>
          <w:rFonts w:asciiTheme="minorHAnsi" w:hAnsiTheme="minorHAnsi"/>
        </w:rPr>
        <w:t>oradni</w:t>
      </w:r>
      <w:r w:rsidR="00E6508C">
        <w:rPr>
          <w:rFonts w:asciiTheme="minorHAnsi" w:hAnsiTheme="minorHAnsi"/>
        </w:rPr>
        <w:t xml:space="preserve"> Psychologiczno-Pedagogicznej. </w:t>
      </w:r>
    </w:p>
    <w:p w14:paraId="57D56F4B" w14:textId="6EE141A0"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testów diagnostycznych (psychologiczno</w:t>
      </w:r>
      <w:r w:rsidR="0079509F">
        <w:rPr>
          <w:rFonts w:asciiTheme="minorHAnsi" w:hAnsiTheme="minorHAnsi"/>
        </w:rPr>
        <w:t>-</w:t>
      </w:r>
      <w:r w:rsidRPr="00CD0D6E">
        <w:rPr>
          <w:rFonts w:asciiTheme="minorHAnsi" w:hAnsiTheme="minorHAnsi"/>
        </w:rPr>
        <w:t>pedagogiczno-logopedycznych) oraz pomocy naukowych)</w:t>
      </w:r>
      <w:r w:rsidR="00E6508C">
        <w:rPr>
          <w:rFonts w:asciiTheme="minorHAnsi" w:hAnsiTheme="minorHAnsi"/>
        </w:rPr>
        <w:t xml:space="preserve"> dla Poradni Psychologiczno-Pedagogicznej. </w:t>
      </w:r>
    </w:p>
    <w:p w14:paraId="52D590C5" w14:textId="77777777" w:rsidR="0044384A" w:rsidRPr="00230EC1"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230EC1">
        <w:rPr>
          <w:rFonts w:asciiTheme="minorHAnsi" w:hAnsiTheme="minorHAnsi"/>
        </w:rPr>
        <w:t xml:space="preserve">Rozbudowa infrastruktury pomocy społecznej w tym m.in.: Placówki opiekuńczo – wychowawczej typu instytucjonalnego, Placówki opiekuńczo - wychowawczej typu rodzinnego, Środowiskowego domu samopomocy, Świetlicy środowiskowej, Domu dziennego pobytu dla osób 60+, Centrum stowarzyszeniowego, Ośrodka interwencji kryzysowej. </w:t>
      </w:r>
    </w:p>
    <w:p w14:paraId="657A4F74" w14:textId="07BD829C" w:rsidR="004E63FE" w:rsidRPr="00B553E2" w:rsidRDefault="004E63FE" w:rsidP="00D81652">
      <w:pPr>
        <w:pStyle w:val="Akapitzlist"/>
        <w:numPr>
          <w:ilvl w:val="0"/>
          <w:numId w:val="93"/>
        </w:numPr>
        <w:autoSpaceDN w:val="0"/>
        <w:spacing w:before="120" w:after="120" w:line="240" w:lineRule="auto"/>
        <w:jc w:val="both"/>
        <w:textAlignment w:val="baseline"/>
        <w:rPr>
          <w:rFonts w:asciiTheme="minorHAnsi" w:hAnsiTheme="minorHAnsi"/>
        </w:rPr>
      </w:pPr>
      <w:r w:rsidRPr="00CD0D6E">
        <w:rPr>
          <w:rFonts w:asciiTheme="minorHAnsi" w:hAnsiTheme="minorHAnsi"/>
        </w:rPr>
        <w:t>Rozwój integracji społecznej nakierowanej na osoby niepełnosprawne</w:t>
      </w:r>
      <w:r w:rsidR="00E6508C">
        <w:rPr>
          <w:rFonts w:asciiTheme="minorHAnsi" w:hAnsiTheme="minorHAnsi"/>
        </w:rPr>
        <w:t xml:space="preserve"> świadczonej przez </w:t>
      </w:r>
      <w:r w:rsidR="0044384A">
        <w:rPr>
          <w:rFonts w:asciiTheme="minorHAnsi" w:hAnsiTheme="minorHAnsi"/>
        </w:rPr>
        <w:t>Powiatowe Centrum pomocy Rodzinie</w:t>
      </w:r>
      <w:r w:rsidRPr="00CD0D6E">
        <w:rPr>
          <w:rFonts w:asciiTheme="minorHAnsi" w:hAnsiTheme="minorHAnsi"/>
        </w:rPr>
        <w:t>:</w:t>
      </w:r>
      <w:r w:rsidR="00B553E2">
        <w:rPr>
          <w:rFonts w:asciiTheme="minorHAnsi" w:hAnsiTheme="minorHAnsi"/>
        </w:rPr>
        <w:t xml:space="preserve"> kursy kształcenia zawodowego, rehabilitacja, d</w:t>
      </w:r>
      <w:r w:rsidRPr="00B553E2">
        <w:rPr>
          <w:rFonts w:asciiTheme="minorHAnsi" w:hAnsiTheme="minorHAnsi"/>
        </w:rPr>
        <w:t>oradztwo.</w:t>
      </w:r>
      <w:r w:rsidR="0044384A" w:rsidRPr="00B553E2">
        <w:rPr>
          <w:rFonts w:asciiTheme="minorHAnsi" w:hAnsiTheme="minorHAnsi"/>
        </w:rPr>
        <w:t xml:space="preserve"> </w:t>
      </w:r>
    </w:p>
    <w:p w14:paraId="20470696" w14:textId="4E4C6992" w:rsidR="004E63FE" w:rsidRPr="00CD0D6E" w:rsidRDefault="004E63FE" w:rsidP="00D81652">
      <w:pPr>
        <w:pStyle w:val="Akapitzlist"/>
        <w:numPr>
          <w:ilvl w:val="0"/>
          <w:numId w:val="93"/>
        </w:numPr>
        <w:autoSpaceDN w:val="0"/>
        <w:spacing w:before="120" w:after="120" w:line="240" w:lineRule="auto"/>
        <w:jc w:val="both"/>
        <w:textAlignment w:val="baseline"/>
        <w:rPr>
          <w:rFonts w:asciiTheme="minorHAnsi" w:hAnsiTheme="minorHAnsi"/>
        </w:rPr>
      </w:pPr>
      <w:r w:rsidRPr="00CD0D6E">
        <w:rPr>
          <w:rFonts w:asciiTheme="minorHAnsi" w:hAnsiTheme="minorHAnsi"/>
        </w:rPr>
        <w:t>Doskonalenie z</w:t>
      </w:r>
      <w:r w:rsidR="00B553E2">
        <w:rPr>
          <w:rFonts w:asciiTheme="minorHAnsi" w:hAnsiTheme="minorHAnsi"/>
        </w:rPr>
        <w:t>awodowe kadry pomocy społecznej.</w:t>
      </w:r>
    </w:p>
    <w:p w14:paraId="2E0BAE60" w14:textId="1905F946"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Zakup i montaż pieca c.o., oraz wymienników c.o.</w:t>
      </w:r>
      <w:r w:rsidR="00E6508C">
        <w:rPr>
          <w:rFonts w:asciiTheme="minorHAnsi" w:hAnsiTheme="minorHAnsi"/>
        </w:rPr>
        <w:t xml:space="preserve"> w Domu Pomocy Społecznej </w:t>
      </w:r>
      <w:r w:rsidR="00E6508C">
        <w:rPr>
          <w:rFonts w:asciiTheme="minorHAnsi" w:hAnsiTheme="minorHAnsi"/>
        </w:rPr>
        <w:br/>
        <w:t>w Gródku.</w:t>
      </w:r>
    </w:p>
    <w:p w14:paraId="112D67ED" w14:textId="631AF920"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Wymiana windy w Domu Pomocy Społecznej w Gródku.</w:t>
      </w:r>
    </w:p>
    <w:p w14:paraId="15F8BAC7" w14:textId="6B939D49"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Remont piwnic – stary budynek  Domu Pomocy Społecznej w Gródku.</w:t>
      </w:r>
    </w:p>
    <w:p w14:paraId="0222294E" w14:textId="0A06FD59"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Zakup i</w:t>
      </w:r>
      <w:r w:rsidR="00E6508C">
        <w:rPr>
          <w:rFonts w:asciiTheme="minorHAnsi" w:hAnsiTheme="minorHAnsi"/>
        </w:rPr>
        <w:t xml:space="preserve"> montaż drzwi przeciwpożarowych w Domu Pomocy Społecznej w Gródku.</w:t>
      </w:r>
    </w:p>
    <w:p w14:paraId="739753F9" w14:textId="56378EE9"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Ułożenie terakoty w pokojach mi</w:t>
      </w:r>
      <w:r w:rsidR="00E6508C">
        <w:rPr>
          <w:rFonts w:asciiTheme="minorHAnsi" w:hAnsiTheme="minorHAnsi"/>
        </w:rPr>
        <w:t>eszkańców w Domu Pomocy Społecznej w Gródku.</w:t>
      </w:r>
    </w:p>
    <w:p w14:paraId="0F7D71F8" w14:textId="324A4BC5"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Adaptacja poddasza w Domu Pomocy Społecznej w Gródku.</w:t>
      </w:r>
    </w:p>
    <w:p w14:paraId="5A8A00E6" w14:textId="377E9523"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Remont schodów zewnętrznych w Domu Pomocy Społecznej w Gródku.</w:t>
      </w:r>
    </w:p>
    <w:p w14:paraId="7B514E2B" w14:textId="30C8A15D"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Termomodernizacja, wym</w:t>
      </w:r>
      <w:r w:rsidR="00E6508C">
        <w:rPr>
          <w:rFonts w:asciiTheme="minorHAnsi" w:hAnsiTheme="minorHAnsi"/>
        </w:rPr>
        <w:t>iana okien i drzwi zewnętrznych w Domu Pomocy Społecznej w Gródku.</w:t>
      </w:r>
    </w:p>
    <w:p w14:paraId="7930C6EC" w14:textId="268301B7"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Napraw</w:t>
      </w:r>
      <w:r w:rsidR="00E6508C">
        <w:rPr>
          <w:rFonts w:asciiTheme="minorHAnsi" w:hAnsiTheme="minorHAnsi"/>
        </w:rPr>
        <w:t>a  i malowanie elewacji budynku Domu Pomocy Społecznej w Gródku.</w:t>
      </w:r>
    </w:p>
    <w:p w14:paraId="5F4C3CF3" w14:textId="712501A9"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Zakup samochodu transportowego dla  Domu Pomocy Społecznej w Gródku.</w:t>
      </w:r>
    </w:p>
    <w:p w14:paraId="0ACB21CE" w14:textId="7FBBCF07"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lastRenderedPageBreak/>
        <w:t>Szkolenia pracowników w Domu Pomocy Społecznej w Gródku.</w:t>
      </w:r>
    </w:p>
    <w:p w14:paraId="2DDC820D" w14:textId="74E9D0D8"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Budowa a</w:t>
      </w:r>
      <w:r w:rsidR="00E6508C">
        <w:rPr>
          <w:rFonts w:asciiTheme="minorHAnsi" w:hAnsiTheme="minorHAnsi"/>
        </w:rPr>
        <w:t>ltany i zagospodarowanie terenu wokół Domu Pomocy Społecznej w Gródku.</w:t>
      </w:r>
    </w:p>
    <w:p w14:paraId="074DFF0A" w14:textId="6F6D48E0" w:rsidR="004E63FE" w:rsidRPr="00CD0D6E" w:rsidRDefault="00385D00" w:rsidP="00D81652">
      <w:pPr>
        <w:numPr>
          <w:ilvl w:val="0"/>
          <w:numId w:val="96"/>
        </w:numPr>
        <w:tabs>
          <w:tab w:val="left" w:pos="708"/>
          <w:tab w:val="left" w:pos="1416"/>
          <w:tab w:val="left" w:pos="2124"/>
          <w:tab w:val="left" w:pos="2832"/>
          <w:tab w:val="left" w:pos="3540"/>
          <w:tab w:val="center" w:pos="4819"/>
        </w:tabs>
        <w:suppressAutoHyphens w:val="0"/>
        <w:spacing w:before="120" w:after="120" w:line="240" w:lineRule="auto"/>
        <w:jc w:val="both"/>
        <w:rPr>
          <w:rFonts w:asciiTheme="minorHAnsi" w:hAnsiTheme="minorHAnsi" w:cs="Bookman Old Style"/>
          <w:sz w:val="24"/>
          <w:szCs w:val="24"/>
        </w:rPr>
      </w:pPr>
      <w:r>
        <w:rPr>
          <w:rFonts w:asciiTheme="minorHAnsi" w:hAnsiTheme="minorHAnsi" w:cs="Bookman Old Style"/>
          <w:sz w:val="24"/>
          <w:szCs w:val="24"/>
        </w:rPr>
        <w:t xml:space="preserve">Budowa nowej siedziby Powiatowego Inspektoratu Weterynarii w Zwoleniu. </w:t>
      </w:r>
    </w:p>
    <w:p w14:paraId="6781267B" w14:textId="33556D44" w:rsidR="00B553E2" w:rsidRDefault="004E63FE" w:rsidP="00D81652">
      <w:pPr>
        <w:numPr>
          <w:ilvl w:val="0"/>
          <w:numId w:val="96"/>
        </w:numPr>
        <w:tabs>
          <w:tab w:val="left" w:pos="708"/>
          <w:tab w:val="left" w:pos="1416"/>
          <w:tab w:val="left" w:pos="2124"/>
          <w:tab w:val="left" w:pos="2832"/>
          <w:tab w:val="left" w:pos="3540"/>
          <w:tab w:val="center" w:pos="4819"/>
        </w:tabs>
        <w:suppressAutoHyphens w:val="0"/>
        <w:spacing w:before="120" w:after="120" w:line="240" w:lineRule="auto"/>
        <w:jc w:val="both"/>
        <w:rPr>
          <w:rFonts w:asciiTheme="minorHAnsi" w:hAnsiTheme="minorHAnsi" w:cs="Bookman Old Style"/>
          <w:sz w:val="24"/>
          <w:szCs w:val="24"/>
        </w:rPr>
      </w:pPr>
      <w:r w:rsidRPr="00B553E2">
        <w:rPr>
          <w:rFonts w:asciiTheme="minorHAnsi" w:hAnsiTheme="minorHAnsi" w:cs="Bookman Old Style"/>
          <w:sz w:val="24"/>
          <w:szCs w:val="24"/>
        </w:rPr>
        <w:t>Podnoszenie kwal</w:t>
      </w:r>
      <w:r w:rsidR="00385D00" w:rsidRPr="00B553E2">
        <w:rPr>
          <w:rFonts w:asciiTheme="minorHAnsi" w:hAnsiTheme="minorHAnsi" w:cs="Bookman Old Style"/>
          <w:sz w:val="24"/>
          <w:szCs w:val="24"/>
        </w:rPr>
        <w:t>ifikacji zawodow</w:t>
      </w:r>
      <w:r w:rsidR="00B553E2" w:rsidRPr="00B553E2">
        <w:rPr>
          <w:rFonts w:asciiTheme="minorHAnsi" w:hAnsiTheme="minorHAnsi" w:cs="Bookman Old Style"/>
          <w:sz w:val="24"/>
          <w:szCs w:val="24"/>
        </w:rPr>
        <w:t>ych pracowników P</w:t>
      </w:r>
      <w:r w:rsidR="0079509F">
        <w:rPr>
          <w:rFonts w:asciiTheme="minorHAnsi" w:hAnsiTheme="minorHAnsi" w:cs="Bookman Old Style"/>
          <w:sz w:val="24"/>
          <w:szCs w:val="24"/>
        </w:rPr>
        <w:t xml:space="preserve">owiatowego Inspektoratu </w:t>
      </w:r>
      <w:r w:rsidR="00B553E2" w:rsidRPr="00B553E2">
        <w:rPr>
          <w:rFonts w:asciiTheme="minorHAnsi" w:hAnsiTheme="minorHAnsi" w:cs="Bookman Old Style"/>
          <w:sz w:val="24"/>
          <w:szCs w:val="24"/>
        </w:rPr>
        <w:t>W</w:t>
      </w:r>
      <w:r w:rsidR="0079509F">
        <w:rPr>
          <w:rFonts w:asciiTheme="minorHAnsi" w:hAnsiTheme="minorHAnsi" w:cs="Bookman Old Style"/>
          <w:sz w:val="24"/>
          <w:szCs w:val="24"/>
        </w:rPr>
        <w:t xml:space="preserve">eterynarii </w:t>
      </w:r>
      <w:r w:rsidR="00B553E2" w:rsidRPr="00B553E2">
        <w:rPr>
          <w:rFonts w:asciiTheme="minorHAnsi" w:hAnsiTheme="minorHAnsi" w:cs="Bookman Old Style"/>
          <w:sz w:val="24"/>
          <w:szCs w:val="24"/>
        </w:rPr>
        <w:t>w Zwoleniu: k</w:t>
      </w:r>
      <w:r w:rsidRPr="00B553E2">
        <w:rPr>
          <w:rFonts w:asciiTheme="minorHAnsi" w:hAnsiTheme="minorHAnsi" w:cs="Bookman Old Style"/>
          <w:sz w:val="24"/>
          <w:szCs w:val="24"/>
        </w:rPr>
        <w:t>ursy języków obcych,</w:t>
      </w:r>
      <w:r w:rsidR="00B553E2" w:rsidRPr="00B553E2">
        <w:rPr>
          <w:rFonts w:asciiTheme="minorHAnsi" w:hAnsiTheme="minorHAnsi" w:cs="Bookman Old Style"/>
          <w:sz w:val="24"/>
          <w:szCs w:val="24"/>
        </w:rPr>
        <w:t xml:space="preserve"> s</w:t>
      </w:r>
      <w:r w:rsidRPr="00B553E2">
        <w:rPr>
          <w:rFonts w:asciiTheme="minorHAnsi" w:hAnsiTheme="minorHAnsi" w:cs="Bookman Old Style"/>
          <w:sz w:val="24"/>
          <w:szCs w:val="24"/>
        </w:rPr>
        <w:t xml:space="preserve">tudia podyplomowe oraz szkolenia </w:t>
      </w:r>
      <w:r w:rsidR="0079509F">
        <w:rPr>
          <w:rFonts w:asciiTheme="minorHAnsi" w:hAnsiTheme="minorHAnsi" w:cs="Bookman Old Style"/>
          <w:sz w:val="24"/>
          <w:szCs w:val="24"/>
        </w:rPr>
        <w:br/>
      </w:r>
      <w:r w:rsidRPr="00B553E2">
        <w:rPr>
          <w:rFonts w:asciiTheme="minorHAnsi" w:hAnsiTheme="minorHAnsi" w:cs="Bookman Old Style"/>
          <w:sz w:val="24"/>
          <w:szCs w:val="24"/>
        </w:rPr>
        <w:t>w zakresie:</w:t>
      </w:r>
      <w:r w:rsidR="00B553E2" w:rsidRPr="00B553E2">
        <w:rPr>
          <w:rFonts w:asciiTheme="minorHAnsi" w:hAnsiTheme="minorHAnsi" w:cs="Bookman Old Style"/>
          <w:sz w:val="24"/>
          <w:szCs w:val="24"/>
        </w:rPr>
        <w:t xml:space="preserve"> a</w:t>
      </w:r>
      <w:r w:rsidRPr="00B553E2">
        <w:rPr>
          <w:rFonts w:asciiTheme="minorHAnsi" w:hAnsiTheme="minorHAnsi" w:cs="Bookman Old Style"/>
          <w:sz w:val="24"/>
          <w:szCs w:val="24"/>
        </w:rPr>
        <w:t>rchiwum,</w:t>
      </w:r>
      <w:r w:rsidR="00B553E2" w:rsidRPr="00B553E2">
        <w:rPr>
          <w:rFonts w:asciiTheme="minorHAnsi" w:hAnsiTheme="minorHAnsi" w:cs="Bookman Old Style"/>
          <w:sz w:val="24"/>
          <w:szCs w:val="24"/>
        </w:rPr>
        <w:t xml:space="preserve"> k</w:t>
      </w:r>
      <w:r w:rsidRPr="00B553E2">
        <w:rPr>
          <w:rFonts w:asciiTheme="minorHAnsi" w:hAnsiTheme="minorHAnsi" w:cs="Bookman Old Style"/>
          <w:sz w:val="24"/>
          <w:szCs w:val="24"/>
        </w:rPr>
        <w:t>adr,</w:t>
      </w:r>
      <w:r w:rsidR="00B553E2" w:rsidRPr="00B553E2">
        <w:rPr>
          <w:rFonts w:asciiTheme="minorHAnsi" w:hAnsiTheme="minorHAnsi" w:cs="Bookman Old Style"/>
          <w:sz w:val="24"/>
          <w:szCs w:val="24"/>
        </w:rPr>
        <w:t xml:space="preserve"> księgowości, bezpieczeństwa żywności, pasz i utylizacji, zwalczania chorób zakaźnych zwierząt, zdrowia i ochrony zwierząt, identyfikacji </w:t>
      </w:r>
      <w:r w:rsidR="0079509F">
        <w:rPr>
          <w:rFonts w:asciiTheme="minorHAnsi" w:hAnsiTheme="minorHAnsi" w:cs="Bookman Old Style"/>
          <w:sz w:val="24"/>
          <w:szCs w:val="24"/>
        </w:rPr>
        <w:br/>
      </w:r>
      <w:r w:rsidR="00B553E2" w:rsidRPr="00B553E2">
        <w:rPr>
          <w:rFonts w:asciiTheme="minorHAnsi" w:hAnsiTheme="minorHAnsi" w:cs="Bookman Old Style"/>
          <w:sz w:val="24"/>
          <w:szCs w:val="24"/>
        </w:rPr>
        <w:t>i rejestracji zwierząt oraz wymogów wzajemnej zgodności.</w:t>
      </w:r>
    </w:p>
    <w:p w14:paraId="6215FFF7"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2016 roku:</w:t>
      </w:r>
    </w:p>
    <w:p w14:paraId="01099D7F"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cs="Tahoma"/>
          <w:bCs/>
        </w:rPr>
      </w:pPr>
      <w:r w:rsidRPr="00BA2839">
        <w:rPr>
          <w:rFonts w:asciiTheme="minorHAnsi" w:hAnsiTheme="minorHAnsi"/>
        </w:rPr>
        <w:t>4528W Zwoleń – Baryczka - 4,500 km - kontynuacja w latach następnych,</w:t>
      </w:r>
    </w:p>
    <w:p w14:paraId="68EBC0CA"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cs="Tahoma"/>
          <w:bCs/>
        </w:rPr>
      </w:pPr>
      <w:r w:rsidRPr="00BA2839">
        <w:rPr>
          <w:rFonts w:asciiTheme="minorHAnsi" w:hAnsiTheme="minorHAnsi"/>
        </w:rPr>
        <w:t xml:space="preserve">4515W Tczów – Wincentów – 1,800 km – kontynuacja w latach  następnych, </w:t>
      </w:r>
    </w:p>
    <w:p w14:paraId="374FF34E"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rPr>
      </w:pPr>
      <w:r w:rsidRPr="00BA2839">
        <w:rPr>
          <w:rFonts w:asciiTheme="minorHAnsi" w:hAnsiTheme="minorHAnsi"/>
        </w:rPr>
        <w:t xml:space="preserve">Przebudowa mostu w miejscowości Zakrzówek z dojazdami, </w:t>
      </w:r>
    </w:p>
    <w:p w14:paraId="1135C830"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rPr>
      </w:pPr>
      <w:r w:rsidRPr="00BA2839">
        <w:rPr>
          <w:rFonts w:asciiTheme="minorHAnsi" w:hAnsiTheme="minorHAnsi"/>
        </w:rPr>
        <w:t>4529W Jasieniec - Mierziączka – 0,550 km kontynuacja w latach następnych.</w:t>
      </w:r>
    </w:p>
    <w:p w14:paraId="574D8C8A" w14:textId="77777777" w:rsidR="008278E4" w:rsidRPr="00BA2839" w:rsidRDefault="008278E4" w:rsidP="00D81652">
      <w:pPr>
        <w:pStyle w:val="Akapitzlist"/>
        <w:widowControl w:val="0"/>
        <w:numPr>
          <w:ilvl w:val="0"/>
          <w:numId w:val="96"/>
        </w:numPr>
        <w:tabs>
          <w:tab w:val="num" w:pos="-1080"/>
        </w:tabs>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2017 roku:</w:t>
      </w:r>
    </w:p>
    <w:p w14:paraId="55155F53" w14:textId="77777777" w:rsidR="008278E4" w:rsidRPr="00BA2839" w:rsidRDefault="008278E4" w:rsidP="00D81652">
      <w:pPr>
        <w:pStyle w:val="Akapitzlist"/>
        <w:widowControl w:val="0"/>
        <w:numPr>
          <w:ilvl w:val="0"/>
          <w:numId w:val="100"/>
        </w:numPr>
        <w:suppressAutoHyphens w:val="0"/>
        <w:spacing w:before="120" w:after="120" w:line="240" w:lineRule="auto"/>
        <w:jc w:val="both"/>
        <w:rPr>
          <w:rFonts w:asciiTheme="minorHAnsi" w:hAnsiTheme="minorHAnsi" w:cs="Tahoma"/>
          <w:bCs/>
        </w:rPr>
      </w:pPr>
      <w:r w:rsidRPr="00BA2839">
        <w:rPr>
          <w:rFonts w:asciiTheme="minorHAnsi" w:hAnsiTheme="minorHAnsi"/>
        </w:rPr>
        <w:t xml:space="preserve">1742W Garbatka – Czarnolas – 1,130 km – kontynuacja w latach następnych, </w:t>
      </w:r>
    </w:p>
    <w:p w14:paraId="2FF6E126" w14:textId="77777777" w:rsidR="008278E4" w:rsidRPr="00BA2839" w:rsidRDefault="008278E4" w:rsidP="00D81652">
      <w:pPr>
        <w:pStyle w:val="Akapitzlist"/>
        <w:widowControl w:val="0"/>
        <w:numPr>
          <w:ilvl w:val="0"/>
          <w:numId w:val="100"/>
        </w:numPr>
        <w:suppressAutoHyphens w:val="0"/>
        <w:spacing w:before="120" w:after="120" w:line="240" w:lineRule="auto"/>
        <w:jc w:val="both"/>
        <w:rPr>
          <w:rFonts w:asciiTheme="minorHAnsi" w:hAnsiTheme="minorHAnsi"/>
        </w:rPr>
      </w:pPr>
      <w:r w:rsidRPr="00BA2839">
        <w:rPr>
          <w:rFonts w:asciiTheme="minorHAnsi" w:hAnsiTheme="minorHAnsi"/>
        </w:rPr>
        <w:t>4513W Zwoleń - Kroczów - Kazanów (ul. Targowa i Hubala) – 2,000 km - kontynuacja w latach następnych.</w:t>
      </w:r>
    </w:p>
    <w:p w14:paraId="2D283B28" w14:textId="77777777" w:rsidR="008278E4" w:rsidRPr="00BA2839" w:rsidRDefault="008278E4" w:rsidP="00D81652">
      <w:pPr>
        <w:pStyle w:val="Akapitzlist"/>
        <w:widowControl w:val="0"/>
        <w:numPr>
          <w:ilvl w:val="0"/>
          <w:numId w:val="96"/>
        </w:numPr>
        <w:tabs>
          <w:tab w:val="num" w:pos="-1080"/>
        </w:tabs>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2018 roku:</w:t>
      </w:r>
    </w:p>
    <w:p w14:paraId="7B724AE3" w14:textId="77777777" w:rsidR="008278E4" w:rsidRPr="00BA2839" w:rsidRDefault="008278E4" w:rsidP="00D81652">
      <w:pPr>
        <w:pStyle w:val="Akapitzlist"/>
        <w:widowControl w:val="0"/>
        <w:numPr>
          <w:ilvl w:val="0"/>
          <w:numId w:val="101"/>
        </w:numPr>
        <w:suppressAutoHyphens w:val="0"/>
        <w:spacing w:before="120" w:after="120" w:line="240" w:lineRule="auto"/>
        <w:jc w:val="both"/>
        <w:rPr>
          <w:rFonts w:asciiTheme="minorHAnsi" w:hAnsiTheme="minorHAnsi"/>
        </w:rPr>
      </w:pPr>
      <w:r w:rsidRPr="00BA2839">
        <w:rPr>
          <w:rFonts w:asciiTheme="minorHAnsi" w:hAnsiTheme="minorHAnsi"/>
        </w:rPr>
        <w:t xml:space="preserve">4509W Władysławów - Ługi – 1,000 km – kontynuacja w latach następnych, </w:t>
      </w:r>
    </w:p>
    <w:p w14:paraId="6AAFF31A" w14:textId="77777777" w:rsidR="008278E4" w:rsidRPr="00BA2839" w:rsidRDefault="008278E4" w:rsidP="00D81652">
      <w:pPr>
        <w:pStyle w:val="Akapitzlist"/>
        <w:widowControl w:val="0"/>
        <w:numPr>
          <w:ilvl w:val="0"/>
          <w:numId w:val="101"/>
        </w:numPr>
        <w:suppressAutoHyphens w:val="0"/>
        <w:spacing w:before="120" w:after="120" w:line="240" w:lineRule="auto"/>
        <w:jc w:val="both"/>
        <w:rPr>
          <w:rFonts w:asciiTheme="minorHAnsi" w:hAnsiTheme="minorHAnsi"/>
        </w:rPr>
      </w:pPr>
      <w:r w:rsidRPr="00BA2839">
        <w:rPr>
          <w:rFonts w:asciiTheme="minorHAnsi" w:hAnsiTheme="minorHAnsi"/>
        </w:rPr>
        <w:t>4508W Zwoleń - Filipinów - 1,290 km,</w:t>
      </w:r>
    </w:p>
    <w:p w14:paraId="7B0E2A66" w14:textId="77777777" w:rsidR="008278E4" w:rsidRPr="00BA2839" w:rsidRDefault="008278E4" w:rsidP="00D81652">
      <w:pPr>
        <w:pStyle w:val="Akapitzlist"/>
        <w:widowControl w:val="0"/>
        <w:numPr>
          <w:ilvl w:val="0"/>
          <w:numId w:val="101"/>
        </w:numPr>
        <w:suppressAutoHyphens w:val="0"/>
        <w:spacing w:before="120" w:after="120" w:line="240" w:lineRule="auto"/>
        <w:jc w:val="both"/>
        <w:rPr>
          <w:rFonts w:asciiTheme="minorHAnsi" w:hAnsiTheme="minorHAnsi" w:cs="Tahoma"/>
          <w:bCs/>
        </w:rPr>
      </w:pPr>
      <w:r w:rsidRPr="00BA2839">
        <w:rPr>
          <w:rFonts w:asciiTheme="minorHAnsi" w:hAnsiTheme="minorHAnsi"/>
        </w:rPr>
        <w:t xml:space="preserve">4509W Władysławów – Ługi – 1,755 km.  </w:t>
      </w:r>
    </w:p>
    <w:p w14:paraId="697D71DB" w14:textId="77777777" w:rsidR="008278E4" w:rsidRPr="00BA2839" w:rsidRDefault="008278E4" w:rsidP="00D81652">
      <w:pPr>
        <w:pStyle w:val="Akapitzlist"/>
        <w:widowControl w:val="0"/>
        <w:numPr>
          <w:ilvl w:val="0"/>
          <w:numId w:val="96"/>
        </w:numPr>
        <w:tabs>
          <w:tab w:val="num" w:pos="-1080"/>
        </w:tabs>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latach następnych:</w:t>
      </w:r>
    </w:p>
    <w:p w14:paraId="0C85C07E"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rPr>
      </w:pPr>
      <w:r w:rsidRPr="00BA2839">
        <w:rPr>
          <w:rFonts w:asciiTheme="minorHAnsi" w:hAnsiTheme="minorHAnsi"/>
        </w:rPr>
        <w:t xml:space="preserve">1742W Garbatka – Czarnolas – 2,800 km, </w:t>
      </w:r>
    </w:p>
    <w:p w14:paraId="023664C3"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rPr>
      </w:pPr>
      <w:r w:rsidRPr="00BA2839">
        <w:rPr>
          <w:rFonts w:asciiTheme="minorHAnsi" w:hAnsiTheme="minorHAnsi"/>
        </w:rPr>
        <w:t>3520W Suskowola – Policzna – 4,194 km,</w:t>
      </w:r>
    </w:p>
    <w:p w14:paraId="7BC44F26"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rPr>
      </w:pPr>
      <w:r w:rsidRPr="00BA2839">
        <w:rPr>
          <w:rFonts w:asciiTheme="minorHAnsi" w:hAnsiTheme="minorHAnsi"/>
        </w:rPr>
        <w:t>4509W Władysławów – Ługi – 5,345 km,</w:t>
      </w:r>
    </w:p>
    <w:p w14:paraId="351D5B7F"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4506W Zwoleń – Sarnów – 8,519 km,</w:t>
      </w:r>
    </w:p>
    <w:p w14:paraId="424BD6E7"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4528W Zwoleń – Baryczka - 5,150 km,</w:t>
      </w:r>
    </w:p>
    <w:p w14:paraId="7280257F"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4521W Nowa Zielonka – Łaguszów – 1,150 km,</w:t>
      </w:r>
    </w:p>
    <w:p w14:paraId="392B6136"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4526W Łagów – Przyłęk – 2,845 km,</w:t>
      </w:r>
    </w:p>
    <w:p w14:paraId="503D39FF"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4522W Załazy – Zamość – 0,850 km,</w:t>
      </w:r>
    </w:p>
    <w:p w14:paraId="57E6BC42"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4530W Babin – Tymienica – 0,300 km,</w:t>
      </w:r>
    </w:p>
    <w:p w14:paraId="49D11AE6"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3569W Sucha – Męciszów – 0,950 km,</w:t>
      </w:r>
    </w:p>
    <w:p w14:paraId="7601CB1C"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4502W Kazanów – Kopiec – 1,250 km,</w:t>
      </w:r>
    </w:p>
    <w:p w14:paraId="3DD9DE0B"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lastRenderedPageBreak/>
        <w:t>4518W Kazanów – Ostrownica – Kowalków – 2,250 km,</w:t>
      </w:r>
    </w:p>
    <w:p w14:paraId="6A2822FC"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 xml:space="preserve">4513W Zwoleń – Kroczów – Kazanów – 1,350 km,  </w:t>
      </w:r>
    </w:p>
    <w:p w14:paraId="20D31955"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4511W Miodne – Bartodzieje – 2,600 km,</w:t>
      </w:r>
    </w:p>
    <w:p w14:paraId="5D7F880D"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4516W Bartodzieje – Kazanów – 1,200 km,</w:t>
      </w:r>
    </w:p>
    <w:p w14:paraId="00934114"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4515W Tczów – Wincentów – 1,200 km.</w:t>
      </w:r>
    </w:p>
    <w:p w14:paraId="2C345463"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Budowa i przebudowa chodników przy drogach powiatowych.</w:t>
      </w:r>
    </w:p>
    <w:p w14:paraId="6E9635AD"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Przebudowa i remonty mostów i przepustów w ciągach dróg powiatowych.</w:t>
      </w:r>
    </w:p>
    <w:p w14:paraId="13961FC7" w14:textId="101AA216"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Budo</w:t>
      </w:r>
      <w:r w:rsidR="0079509F">
        <w:rPr>
          <w:rFonts w:asciiTheme="minorHAnsi" w:hAnsiTheme="minorHAnsi" w:cs="Tahoma"/>
          <w:bCs/>
          <w:color w:val="000000"/>
        </w:rPr>
        <w:t>wa ciągów komunikacji rowerowej na terenie powiatu.</w:t>
      </w:r>
    </w:p>
    <w:p w14:paraId="014DE326"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Realizacja budowy przejść bezkolizyjnych.</w:t>
      </w:r>
    </w:p>
    <w:p w14:paraId="240FD1B8"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 xml:space="preserve">Budowa parkingów. </w:t>
      </w:r>
    </w:p>
    <w:p w14:paraId="0DED3A11" w14:textId="77777777" w:rsidR="008278E4" w:rsidRPr="008278E4"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8278E4">
        <w:rPr>
          <w:rFonts w:asciiTheme="minorHAnsi" w:hAnsiTheme="minorHAnsi" w:cs="Tahoma"/>
          <w:bCs/>
          <w:color w:val="000000"/>
        </w:rPr>
        <w:t>Regulacja stanów prawnych dróg powiatowych.</w:t>
      </w:r>
    </w:p>
    <w:p w14:paraId="60D96252" w14:textId="77777777" w:rsidR="008278E4" w:rsidRPr="008278E4"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8278E4">
        <w:rPr>
          <w:rFonts w:asciiTheme="minorHAnsi" w:hAnsiTheme="minorHAnsi"/>
          <w:color w:val="000000"/>
        </w:rPr>
        <w:t xml:space="preserve">Przebudowa drogi S-8 i S-12 na drogę ekspresową. </w:t>
      </w:r>
    </w:p>
    <w:p w14:paraId="71C4B7B6" w14:textId="2066548F" w:rsidR="004E63FE" w:rsidRPr="008278E4" w:rsidRDefault="004E63FE" w:rsidP="00D81652">
      <w:pPr>
        <w:numPr>
          <w:ilvl w:val="0"/>
          <w:numId w:val="96"/>
        </w:numPr>
        <w:tabs>
          <w:tab w:val="left" w:pos="708"/>
          <w:tab w:val="left" w:pos="1416"/>
          <w:tab w:val="left" w:pos="2124"/>
          <w:tab w:val="left" w:pos="2832"/>
          <w:tab w:val="left" w:pos="3540"/>
          <w:tab w:val="center" w:pos="4819"/>
        </w:tabs>
        <w:suppressAutoHyphens w:val="0"/>
        <w:spacing w:before="120" w:after="120" w:line="240" w:lineRule="auto"/>
        <w:jc w:val="both"/>
        <w:rPr>
          <w:rFonts w:asciiTheme="minorHAnsi" w:hAnsiTheme="minorHAnsi" w:cs="Bookman Old Style"/>
          <w:sz w:val="24"/>
          <w:szCs w:val="24"/>
        </w:rPr>
      </w:pPr>
      <w:r w:rsidRPr="008278E4">
        <w:rPr>
          <w:rFonts w:asciiTheme="minorHAnsi" w:hAnsiTheme="minorHAnsi"/>
          <w:bCs/>
          <w:sz w:val="24"/>
          <w:szCs w:val="24"/>
        </w:rPr>
        <w:t>Termomodernizacja i poprawa efektywności energetycznej i ekologicznej budynku Zespołu Szkół Licealnych w Zwoleniu</w:t>
      </w:r>
      <w:r w:rsidR="008278E4">
        <w:rPr>
          <w:rFonts w:asciiTheme="minorHAnsi" w:hAnsiTheme="minorHAnsi"/>
          <w:bCs/>
          <w:sz w:val="24"/>
          <w:szCs w:val="24"/>
        </w:rPr>
        <w:t>.</w:t>
      </w:r>
    </w:p>
    <w:p w14:paraId="22C8C37F" w14:textId="10C6C56C" w:rsidR="004E63FE" w:rsidRPr="008278E4"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8278E4">
        <w:rPr>
          <w:rFonts w:asciiTheme="minorHAnsi" w:hAnsiTheme="minorHAnsi"/>
        </w:rPr>
        <w:t>Budowa bieżni i renowacja boiska przy Zespole Szkół Licealnych w Zwoleniu</w:t>
      </w:r>
      <w:r w:rsidR="008278E4">
        <w:rPr>
          <w:rFonts w:asciiTheme="minorHAnsi" w:hAnsiTheme="minorHAnsi"/>
        </w:rPr>
        <w:t>.</w:t>
      </w:r>
    </w:p>
    <w:p w14:paraId="0B0094B7" w14:textId="3490810C" w:rsidR="004E63FE" w:rsidRPr="008278E4"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8278E4">
        <w:rPr>
          <w:rFonts w:asciiTheme="minorHAnsi" w:hAnsiTheme="minorHAnsi"/>
        </w:rPr>
        <w:t>Modernizacja klatki schodowej w Zespole Szkół Licealnych w Zwoleniu</w:t>
      </w:r>
      <w:r w:rsidR="008278E4">
        <w:rPr>
          <w:rFonts w:asciiTheme="minorHAnsi" w:hAnsiTheme="minorHAnsi"/>
        </w:rPr>
        <w:t>.</w:t>
      </w:r>
    </w:p>
    <w:p w14:paraId="3055DF16" w14:textId="506C654F" w:rsidR="004E63FE" w:rsidRPr="008278E4"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8278E4">
        <w:rPr>
          <w:rFonts w:asciiTheme="minorHAnsi" w:hAnsiTheme="minorHAnsi"/>
        </w:rPr>
        <w:t xml:space="preserve">Renowacja podłóg (parkietu) w salach lekcyjnych w Zespole Szkół Licealnych </w:t>
      </w:r>
      <w:r w:rsidR="008278E4">
        <w:rPr>
          <w:rFonts w:asciiTheme="minorHAnsi" w:hAnsiTheme="minorHAnsi"/>
        </w:rPr>
        <w:br/>
      </w:r>
      <w:r w:rsidRPr="008278E4">
        <w:rPr>
          <w:rFonts w:asciiTheme="minorHAnsi" w:hAnsiTheme="minorHAnsi"/>
        </w:rPr>
        <w:t>w Zwoleniu</w:t>
      </w:r>
      <w:r w:rsidR="008278E4">
        <w:rPr>
          <w:rFonts w:asciiTheme="minorHAnsi" w:hAnsiTheme="minorHAnsi"/>
        </w:rPr>
        <w:t>.</w:t>
      </w:r>
    </w:p>
    <w:p w14:paraId="695C2814" w14:textId="73F7849E" w:rsidR="004E63FE" w:rsidRPr="008278E4" w:rsidRDefault="00C87CB2" w:rsidP="00D81652">
      <w:pPr>
        <w:pStyle w:val="Akapitzlist"/>
        <w:numPr>
          <w:ilvl w:val="0"/>
          <w:numId w:val="96"/>
        </w:numPr>
        <w:suppressAutoHyphens w:val="0"/>
        <w:spacing w:before="120" w:after="120" w:line="240" w:lineRule="auto"/>
        <w:jc w:val="both"/>
        <w:rPr>
          <w:rFonts w:asciiTheme="minorHAnsi" w:hAnsiTheme="minorHAnsi"/>
        </w:rPr>
      </w:pPr>
      <w:r>
        <w:rPr>
          <w:rFonts w:asciiTheme="minorHAnsi" w:hAnsiTheme="minorHAnsi"/>
        </w:rPr>
        <w:t>Wymiana instalacji elektrycznej w Zespole Szkół Licealnych w Zwoleniu.</w:t>
      </w:r>
    </w:p>
    <w:p w14:paraId="1F3C62F5" w14:textId="11E14844" w:rsidR="008278E4" w:rsidRDefault="004E63FE" w:rsidP="00D81652">
      <w:pPr>
        <w:pStyle w:val="Akapitzlist"/>
        <w:numPr>
          <w:ilvl w:val="0"/>
          <w:numId w:val="96"/>
        </w:numPr>
        <w:suppressAutoHyphens w:val="0"/>
        <w:spacing w:before="120" w:after="120" w:line="240" w:lineRule="auto"/>
        <w:jc w:val="both"/>
        <w:rPr>
          <w:rFonts w:asciiTheme="minorHAnsi" w:hAnsiTheme="minorHAnsi"/>
        </w:rPr>
      </w:pPr>
      <w:r w:rsidRPr="008278E4">
        <w:rPr>
          <w:rFonts w:asciiTheme="minorHAnsi" w:hAnsiTheme="minorHAnsi"/>
        </w:rPr>
        <w:t>Malowanie, remont łazienek i nawierz</w:t>
      </w:r>
      <w:r w:rsidR="00C87CB2">
        <w:rPr>
          <w:rFonts w:asciiTheme="minorHAnsi" w:hAnsiTheme="minorHAnsi"/>
        </w:rPr>
        <w:t xml:space="preserve">chni na balkonie sali sportowej Zespołu Szkół Licealnych w Zwoleniu. </w:t>
      </w:r>
    </w:p>
    <w:p w14:paraId="73D6EDE6" w14:textId="2DD3477F" w:rsidR="004E63FE" w:rsidRPr="008278E4" w:rsidRDefault="004E63FE" w:rsidP="00D81652">
      <w:pPr>
        <w:pStyle w:val="Akapitzlist"/>
        <w:numPr>
          <w:ilvl w:val="0"/>
          <w:numId w:val="96"/>
        </w:numPr>
        <w:suppressAutoHyphens w:val="0"/>
        <w:spacing w:before="120" w:after="120" w:line="240" w:lineRule="auto"/>
        <w:jc w:val="both"/>
        <w:rPr>
          <w:rFonts w:asciiTheme="minorHAnsi" w:hAnsiTheme="minorHAnsi"/>
        </w:rPr>
      </w:pPr>
      <w:r w:rsidRPr="008278E4">
        <w:rPr>
          <w:rFonts w:asciiTheme="minorHAnsi" w:hAnsiTheme="minorHAnsi" w:cs="TimesNewRomanPSMT"/>
        </w:rPr>
        <w:t>Termomodernizacja budynku Samodzielnego Publicznego Zespołu Zakładów Opieki Zdrowotnej w Zwoleniu</w:t>
      </w:r>
      <w:r w:rsidR="008278E4">
        <w:rPr>
          <w:rFonts w:asciiTheme="minorHAnsi" w:hAnsiTheme="minorHAnsi" w:cs="TimesNewRomanPSMT"/>
        </w:rPr>
        <w:t>.</w:t>
      </w:r>
    </w:p>
    <w:p w14:paraId="17719122" w14:textId="4E65AE0F" w:rsidR="004E63FE" w:rsidRPr="00CD0D6E" w:rsidRDefault="004E63FE" w:rsidP="00D81652">
      <w:pPr>
        <w:pStyle w:val="Akapitzlist"/>
        <w:numPr>
          <w:ilvl w:val="0"/>
          <w:numId w:val="96"/>
        </w:numPr>
        <w:suppressAutoHyphens w:val="0"/>
        <w:spacing w:before="120" w:after="120" w:line="240" w:lineRule="auto"/>
        <w:jc w:val="both"/>
        <w:rPr>
          <w:rFonts w:asciiTheme="minorHAnsi" w:hAnsiTheme="minorHAnsi" w:cs="Calibri"/>
        </w:rPr>
      </w:pPr>
      <w:r w:rsidRPr="00CD0D6E">
        <w:rPr>
          <w:rFonts w:asciiTheme="minorHAnsi" w:hAnsiTheme="minorHAnsi"/>
          <w:bCs/>
        </w:rPr>
        <w:t>Termomodernizacja budynku Sali gimnastycznej w Zespole Szkół Rolniczo – Technicznych w Zwoleniu</w:t>
      </w:r>
      <w:r w:rsidR="008278E4">
        <w:rPr>
          <w:rFonts w:asciiTheme="minorHAnsi" w:hAnsiTheme="minorHAnsi"/>
          <w:bCs/>
        </w:rPr>
        <w:t>.</w:t>
      </w:r>
    </w:p>
    <w:p w14:paraId="7AD99380" w14:textId="77777777"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bCs/>
        </w:rPr>
      </w:pPr>
      <w:r w:rsidRPr="00CD0D6E">
        <w:rPr>
          <w:rFonts w:asciiTheme="minorHAnsi" w:hAnsiTheme="minorHAnsi"/>
          <w:bCs/>
        </w:rPr>
        <w:t>Modernizacja istniejącej infrastruktury SPZZOZ w Zwoleniu oraz zakup sprzętu medycznego.</w:t>
      </w:r>
    </w:p>
    <w:p w14:paraId="07FC80A7" w14:textId="1FE26B59"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color w:val="FF0000"/>
        </w:rPr>
      </w:pPr>
      <w:r w:rsidRPr="00CD0D6E">
        <w:rPr>
          <w:rFonts w:asciiTheme="minorHAnsi" w:hAnsiTheme="minorHAnsi"/>
        </w:rPr>
        <w:t>Poprawa efektywności działania poprzez modernizację Poradn</w:t>
      </w:r>
      <w:r w:rsidR="008278E4">
        <w:rPr>
          <w:rFonts w:asciiTheme="minorHAnsi" w:hAnsiTheme="minorHAnsi"/>
        </w:rPr>
        <w:t>i oraz zakup sprzętu medycznego.</w:t>
      </w:r>
    </w:p>
    <w:p w14:paraId="7CE0308D" w14:textId="4C3D02F5"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Zakup wyposażenia do sal lekcyjnych w Zespole Szkół Licealnych w Zwoleniu</w:t>
      </w:r>
      <w:r w:rsidR="008278E4">
        <w:rPr>
          <w:rFonts w:asciiTheme="minorHAnsi" w:hAnsiTheme="minorHAnsi"/>
        </w:rPr>
        <w:t>.</w:t>
      </w:r>
    </w:p>
    <w:p w14:paraId="3FB37FAB" w14:textId="77777777"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Podnoszenie kwalifikacji pracowników z zakresu Kodeksu Postepowania Administracyjnego, obsługi systemów informatycznych, zamówień publicznych, ustaw obejmujących zakres działań Starostwa, Gmin oraz jednostek podległych.</w:t>
      </w:r>
    </w:p>
    <w:p w14:paraId="64359311" w14:textId="5BA751BC"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lastRenderedPageBreak/>
        <w:t>Przygotowanie urzędów Gmin oraz jednostek do elek</w:t>
      </w:r>
      <w:r w:rsidR="00172EAB">
        <w:rPr>
          <w:rFonts w:asciiTheme="minorHAnsi" w:hAnsiTheme="minorHAnsi"/>
        </w:rPr>
        <w:t>tronicznego obiegu dokumentów i </w:t>
      </w:r>
      <w:r w:rsidRPr="00CD0D6E">
        <w:rPr>
          <w:rFonts w:asciiTheme="minorHAnsi" w:hAnsiTheme="minorHAnsi"/>
        </w:rPr>
        <w:t>rozwoju elektronicznych usług świadczonych dla ludności</w:t>
      </w:r>
      <w:r w:rsidR="008278E4">
        <w:rPr>
          <w:rFonts w:asciiTheme="minorHAnsi" w:hAnsiTheme="minorHAnsi"/>
        </w:rPr>
        <w:t>.</w:t>
      </w:r>
      <w:r w:rsidRPr="00CD0D6E">
        <w:rPr>
          <w:rFonts w:asciiTheme="minorHAnsi" w:hAnsiTheme="minorHAnsi"/>
        </w:rPr>
        <w:t xml:space="preserve"> </w:t>
      </w:r>
    </w:p>
    <w:p w14:paraId="7657EC1B" w14:textId="39128481"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Rozszerzenie (unowocześnienie, modernizacja, rozbudowa) oraz włączenie instytucji publicznych do usług internetowych nie posiadających infrastruktury teleinformatycznej</w:t>
      </w:r>
      <w:r w:rsidR="008278E4">
        <w:rPr>
          <w:rFonts w:asciiTheme="minorHAnsi" w:hAnsiTheme="minorHAnsi"/>
        </w:rPr>
        <w:t>.</w:t>
      </w:r>
    </w:p>
    <w:p w14:paraId="2609CE75" w14:textId="7C641E0C"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Organizacja zajęć wyrównawczych oraz z kompetencji kluczowych dla uczniów ZSL oraz ZSR-T</w:t>
      </w:r>
      <w:r w:rsidR="008278E4">
        <w:rPr>
          <w:rFonts w:asciiTheme="minorHAnsi" w:hAnsiTheme="minorHAnsi"/>
        </w:rPr>
        <w:t>.</w:t>
      </w:r>
    </w:p>
    <w:p w14:paraId="18EC13B7" w14:textId="0D5A4BE1"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Montaż kolektorów słonecznych na ciepłą wodę w szkole i internacie.</w:t>
      </w:r>
    </w:p>
    <w:p w14:paraId="7A040F62" w14:textId="5C1DB394"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Dokończenie budowy bieżni lekkoatletycznej.</w:t>
      </w:r>
    </w:p>
    <w:p w14:paraId="7A7F217C"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Budowa boiska do piłki nożnej, rozbiegu i skoczni w dal i wzwyż.</w:t>
      </w:r>
    </w:p>
    <w:p w14:paraId="4B54B02B"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ciągnika dużej mocy.</w:t>
      </w:r>
    </w:p>
    <w:p w14:paraId="4CB34CE1"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wyposażenia pracowni do aktualnych kierunków kształcenia i nowo tworzonych, pod kątem utworzenia stanowisk egzaminacyjnych do realizacji nowej podstawy programowej.</w:t>
      </w:r>
    </w:p>
    <w:p w14:paraId="319B8B3F"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Szkolenie kadry pedagogicznej w celu nabycia nowych kwalifikacji lub podniesienia posiadanych kwalifikacji.</w:t>
      </w:r>
    </w:p>
    <w:p w14:paraId="5E57E04D" w14:textId="77777777" w:rsidR="00280AD0"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Szkolenia dla uczniów w celu przygotowania do egzaminów potwierdzających kwalifikacje</w:t>
      </w:r>
      <w:r w:rsidR="00280AD0">
        <w:rPr>
          <w:rFonts w:asciiTheme="minorHAnsi" w:hAnsiTheme="minorHAnsi"/>
          <w:sz w:val="24"/>
          <w:szCs w:val="24"/>
        </w:rPr>
        <w:t xml:space="preserve"> w zawodach i egzaminów maturalnych.</w:t>
      </w:r>
    </w:p>
    <w:p w14:paraId="249797DA"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Szkolenia dla uczniów poszerzające nabyte kwalifikacje i zdobycie nowych kwalifikacji zawodowych.</w:t>
      </w:r>
    </w:p>
    <w:p w14:paraId="1B8010D4"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nowego wyposażenia do pokoi mieszkalnych w internacie.</w:t>
      </w:r>
    </w:p>
    <w:p w14:paraId="6F134837" w14:textId="43310C0F"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Doposażenia kuchni w internacie w nowy sprzęt AGD zgodnie z nowymi wymaganiami ministra zdrowia.</w:t>
      </w:r>
    </w:p>
    <w:p w14:paraId="54EEBCF1"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Remont łazienek w części mieszkalnej internatu.</w:t>
      </w:r>
    </w:p>
    <w:p w14:paraId="4BB25030"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Renowacja podłóg w pokojach mieszkalnych w internacie.</w:t>
      </w:r>
    </w:p>
    <w:p w14:paraId="2F5C6291" w14:textId="759E7B69"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Renowacja ścian w ciągu komunikacyjnym w budynku szkoły dostosowanie do potrzeb szkoły.</w:t>
      </w:r>
    </w:p>
    <w:p w14:paraId="65BFD926" w14:textId="2CDD86F0"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Zabezpieczenie tarketu przed nadmiernym ścieraniem.</w:t>
      </w:r>
    </w:p>
    <w:p w14:paraId="53D33391"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ławek na korytarze i przed obiekty szkolne.</w:t>
      </w:r>
    </w:p>
    <w:p w14:paraId="63D7807A"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stojaków na rowery.</w:t>
      </w:r>
    </w:p>
    <w:p w14:paraId="1A9E41DF"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 xml:space="preserve">Budowa parkingów i drogi dojazdowej wzdłuż małej hali sportowej. </w:t>
      </w:r>
    </w:p>
    <w:p w14:paraId="0E41FFB5" w14:textId="293DF686"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Dokończenie ogrodzenia od ulicy Sienkiewicza.</w:t>
      </w:r>
    </w:p>
    <w:p w14:paraId="76061C6A"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Budowa parkingów przed budynkami szkoły od ul. Wojska Polskiego</w:t>
      </w:r>
    </w:p>
    <w:p w14:paraId="5108754D" w14:textId="637D0258" w:rsidR="008278E4" w:rsidRDefault="004E63FE" w:rsidP="00280AD0">
      <w:pPr>
        <w:pStyle w:val="Zawartotabeli"/>
        <w:numPr>
          <w:ilvl w:val="0"/>
          <w:numId w:val="96"/>
        </w:numPr>
        <w:snapToGrid w:val="0"/>
        <w:spacing w:before="120" w:after="120" w:line="240" w:lineRule="auto"/>
        <w:jc w:val="both"/>
        <w:rPr>
          <w:rFonts w:asciiTheme="minorHAnsi" w:hAnsiTheme="minorHAnsi"/>
          <w:sz w:val="24"/>
          <w:szCs w:val="24"/>
        </w:rPr>
      </w:pPr>
      <w:r w:rsidRPr="00CD0D6E">
        <w:rPr>
          <w:rFonts w:asciiTheme="minorHAnsi" w:hAnsiTheme="minorHAnsi"/>
          <w:sz w:val="24"/>
          <w:szCs w:val="24"/>
        </w:rPr>
        <w:t>Rewitalizacja zespołu dworskie</w:t>
      </w:r>
      <w:r w:rsidR="00172EAB">
        <w:rPr>
          <w:rFonts w:asciiTheme="minorHAnsi" w:hAnsiTheme="minorHAnsi"/>
          <w:sz w:val="24"/>
          <w:szCs w:val="24"/>
        </w:rPr>
        <w:t>go w Sycynie (wiata magazynowa)</w:t>
      </w:r>
      <w:r w:rsidR="00C87CB2">
        <w:rPr>
          <w:rFonts w:asciiTheme="minorHAnsi" w:hAnsiTheme="minorHAnsi"/>
          <w:sz w:val="24"/>
          <w:szCs w:val="24"/>
        </w:rPr>
        <w:t xml:space="preserve"> - pod potrzeby rekreacyjno-</w:t>
      </w:r>
      <w:r w:rsidRPr="00CD0D6E">
        <w:rPr>
          <w:rFonts w:asciiTheme="minorHAnsi" w:hAnsiTheme="minorHAnsi"/>
          <w:sz w:val="24"/>
          <w:szCs w:val="24"/>
        </w:rPr>
        <w:t>wystawowe związane z życiem i twórczością Jana Kochanowskiego</w:t>
      </w:r>
      <w:r w:rsidR="008278E4">
        <w:rPr>
          <w:rFonts w:asciiTheme="minorHAnsi" w:hAnsiTheme="minorHAnsi"/>
          <w:sz w:val="24"/>
          <w:szCs w:val="24"/>
        </w:rPr>
        <w:t>.</w:t>
      </w:r>
    </w:p>
    <w:p w14:paraId="255624F9"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8278E4">
        <w:rPr>
          <w:rFonts w:asciiTheme="minorHAnsi" w:hAnsiTheme="minorHAnsi"/>
          <w:sz w:val="24"/>
          <w:szCs w:val="24"/>
        </w:rPr>
        <w:lastRenderedPageBreak/>
        <w:t>Zakup, doposażenie i wymiana sprzętu m</w:t>
      </w:r>
      <w:r w:rsidR="008278E4" w:rsidRPr="008278E4">
        <w:rPr>
          <w:rFonts w:asciiTheme="minorHAnsi" w:hAnsiTheme="minorHAnsi"/>
          <w:sz w:val="24"/>
          <w:szCs w:val="24"/>
        </w:rPr>
        <w:t xml:space="preserve">edycznego i aparatury medycznej SPZZOZ </w:t>
      </w:r>
      <w:r w:rsidR="008278E4" w:rsidRPr="008278E4">
        <w:rPr>
          <w:rFonts w:asciiTheme="minorHAnsi" w:hAnsiTheme="minorHAnsi"/>
          <w:sz w:val="24"/>
          <w:szCs w:val="24"/>
        </w:rPr>
        <w:br/>
        <w:t>w Zwoleniu.</w:t>
      </w:r>
    </w:p>
    <w:p w14:paraId="712E18A0"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Dostosowanie obiektów SPZZOZ do wymogów PPOŻ, sanitarnohigienicznych, rozporządzeń Ministra Zdrowia i innych rozporządzeń w tym zakresie, poprawa standardu pobytu pacjentów i pracy personelu.</w:t>
      </w:r>
    </w:p>
    <w:p w14:paraId="0BB90310"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Termomodern</w:t>
      </w:r>
      <w:r w:rsidR="008278E4" w:rsidRPr="00F1019A">
        <w:rPr>
          <w:rFonts w:asciiTheme="minorHAnsi" w:hAnsiTheme="minorHAnsi"/>
          <w:sz w:val="24"/>
          <w:szCs w:val="24"/>
        </w:rPr>
        <w:t xml:space="preserve">izacja obiektów przychodni przy </w:t>
      </w:r>
      <w:r w:rsidRPr="00F1019A">
        <w:rPr>
          <w:rFonts w:asciiTheme="minorHAnsi" w:hAnsiTheme="minorHAnsi"/>
          <w:sz w:val="24"/>
          <w:szCs w:val="24"/>
        </w:rPr>
        <w:t>ul. Ludowej, wymiana systemu grzewczego na gazowe, zamontowanie ekologicznych źródeł pozyskiwania energii (ogniwa fotowo</w:t>
      </w:r>
      <w:r w:rsidR="00C87CB2" w:rsidRPr="00F1019A">
        <w:rPr>
          <w:rFonts w:asciiTheme="minorHAnsi" w:hAnsiTheme="minorHAnsi"/>
          <w:sz w:val="24"/>
          <w:szCs w:val="24"/>
        </w:rPr>
        <w:t>lta</w:t>
      </w:r>
      <w:r w:rsidR="008278E4" w:rsidRPr="00F1019A">
        <w:rPr>
          <w:rFonts w:asciiTheme="minorHAnsi" w:hAnsiTheme="minorHAnsi"/>
          <w:sz w:val="24"/>
          <w:szCs w:val="24"/>
        </w:rPr>
        <w:t>iczne, kolektory słoneczne).</w:t>
      </w:r>
    </w:p>
    <w:p w14:paraId="65A2CB87"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Wymiana w</w:t>
      </w:r>
      <w:r w:rsidR="008278E4" w:rsidRPr="00F1019A">
        <w:rPr>
          <w:rFonts w:asciiTheme="minorHAnsi" w:hAnsiTheme="minorHAnsi"/>
          <w:sz w:val="24"/>
          <w:szCs w:val="24"/>
        </w:rPr>
        <w:t>indy głównej w budynku szpitala.</w:t>
      </w:r>
    </w:p>
    <w:p w14:paraId="63A395FE"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Rozbudowa przychodni z przeniesieniem pomieszczeń Rtg, Pogotowia, Poradni chorób płuc, Poradni chirurgii urazowo-ortopedycznej i Ambulatorium Ogólnego z ul. Ludowej.</w:t>
      </w:r>
    </w:p>
    <w:p w14:paraId="6667FFC8"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 xml:space="preserve">Organizacja szkoleń, kursów dla pracowników </w:t>
      </w:r>
      <w:r w:rsidR="008278E4" w:rsidRPr="00F1019A">
        <w:rPr>
          <w:rFonts w:asciiTheme="minorHAnsi" w:hAnsiTheme="minorHAnsi"/>
          <w:sz w:val="24"/>
          <w:szCs w:val="24"/>
        </w:rPr>
        <w:t xml:space="preserve">SPZZOZ </w:t>
      </w:r>
      <w:r w:rsidRPr="00F1019A">
        <w:rPr>
          <w:rFonts w:asciiTheme="minorHAnsi" w:hAnsiTheme="minorHAnsi"/>
          <w:sz w:val="24"/>
          <w:szCs w:val="24"/>
        </w:rPr>
        <w:t>w celu podn</w:t>
      </w:r>
      <w:r w:rsidR="008278E4" w:rsidRPr="00F1019A">
        <w:rPr>
          <w:rFonts w:asciiTheme="minorHAnsi" w:hAnsiTheme="minorHAnsi"/>
          <w:sz w:val="24"/>
          <w:szCs w:val="24"/>
        </w:rPr>
        <w:t>oszenia kwalifikacji zawodowych.</w:t>
      </w:r>
    </w:p>
    <w:p w14:paraId="2CE68625"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Zakup, wymiana karetek pogotowia i innych środków transportu wraz z wyposażeniem pod potrzeby SPZZOZ.</w:t>
      </w:r>
    </w:p>
    <w:p w14:paraId="57301E6C" w14:textId="77777777" w:rsidR="00F1019A" w:rsidRDefault="008278E4"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Rozbudowa budynków szpitala.</w:t>
      </w:r>
    </w:p>
    <w:p w14:paraId="54039BD7"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Adaptacja i zagospodarowan</w:t>
      </w:r>
      <w:r w:rsidR="008278E4" w:rsidRPr="00F1019A">
        <w:rPr>
          <w:rFonts w:asciiTheme="minorHAnsi" w:hAnsiTheme="minorHAnsi"/>
          <w:sz w:val="24"/>
          <w:szCs w:val="24"/>
        </w:rPr>
        <w:t>ie terenu wokół obiektów SPZZOZ.</w:t>
      </w:r>
    </w:p>
    <w:p w14:paraId="747C307A"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Remont dodatkowego ujęcia wody dla szpitala i dodatkowego zasilania energetycznego.</w:t>
      </w:r>
    </w:p>
    <w:p w14:paraId="25856D74"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Zakup i wymiana sprzętu</w:t>
      </w:r>
      <w:r w:rsidR="00FC7C9C" w:rsidRPr="00F1019A">
        <w:rPr>
          <w:rFonts w:asciiTheme="minorHAnsi" w:hAnsiTheme="minorHAnsi"/>
          <w:sz w:val="24"/>
          <w:szCs w:val="24"/>
        </w:rPr>
        <w:t xml:space="preserve"> SPZZOZ</w:t>
      </w:r>
      <w:r w:rsidRPr="00F1019A">
        <w:rPr>
          <w:rFonts w:asciiTheme="minorHAnsi" w:hAnsiTheme="minorHAnsi"/>
          <w:sz w:val="24"/>
          <w:szCs w:val="24"/>
        </w:rPr>
        <w:t>, oprogramowania, licencji do istniejącej infrastruktury informatycznej, d</w:t>
      </w:r>
      <w:r w:rsidR="00FC7C9C" w:rsidRPr="00F1019A">
        <w:rPr>
          <w:rFonts w:asciiTheme="minorHAnsi" w:hAnsiTheme="minorHAnsi"/>
          <w:sz w:val="24"/>
          <w:szCs w:val="24"/>
        </w:rPr>
        <w:t>ostosowanie do obecnych wymogów.</w:t>
      </w:r>
    </w:p>
    <w:p w14:paraId="1415E61E"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Pozyskanie środków na wykonywanie progr</w:t>
      </w:r>
      <w:r w:rsidR="00FC7C9C" w:rsidRPr="00F1019A">
        <w:rPr>
          <w:rFonts w:asciiTheme="minorHAnsi" w:hAnsiTheme="minorHAnsi"/>
          <w:sz w:val="24"/>
          <w:szCs w:val="24"/>
        </w:rPr>
        <w:t>amów zdrowotnych dla  pacjentów SPZZOZ.</w:t>
      </w:r>
    </w:p>
    <w:p w14:paraId="0E633483"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Wdrażanie alternatywnych form opieki nad pacjentem (w tym dzienn</w:t>
      </w:r>
      <w:r w:rsidR="00C87CB2" w:rsidRPr="00F1019A">
        <w:rPr>
          <w:rFonts w:asciiTheme="minorHAnsi" w:hAnsiTheme="minorHAnsi"/>
          <w:sz w:val="24"/>
          <w:szCs w:val="24"/>
        </w:rPr>
        <w:t>e domy opieki medycznej i inne) przez SPZZOZ w Zwoleniu.</w:t>
      </w:r>
    </w:p>
    <w:p w14:paraId="680760FD" w14:textId="0EE242BC" w:rsidR="00FC7C9C" w:rsidRP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Remont kostnicy szpitalnej i jej wyposażenie.</w:t>
      </w:r>
    </w:p>
    <w:p w14:paraId="46B5EB1B" w14:textId="77777777" w:rsidR="00CD0D6E" w:rsidRPr="00C87CB2" w:rsidRDefault="00CD0D6E" w:rsidP="00CD0D6E">
      <w:pPr>
        <w:suppressAutoHyphens w:val="0"/>
        <w:spacing w:before="120" w:after="120" w:line="240" w:lineRule="auto"/>
        <w:jc w:val="both"/>
        <w:rPr>
          <w:rFonts w:asciiTheme="minorHAnsi" w:hAnsiTheme="minorHAnsi"/>
          <w:color w:val="FF0000"/>
        </w:rPr>
      </w:pPr>
    </w:p>
    <w:p w14:paraId="6E61CBE6" w14:textId="77777777" w:rsidR="0070173D" w:rsidRDefault="0070173D" w:rsidP="00E403E6">
      <w:pPr>
        <w:suppressAutoHyphens w:val="0"/>
        <w:spacing w:before="120" w:after="120" w:line="240" w:lineRule="auto"/>
        <w:jc w:val="both"/>
        <w:rPr>
          <w:rFonts w:asciiTheme="minorHAnsi" w:hAnsiTheme="minorHAnsi"/>
        </w:rPr>
      </w:pPr>
    </w:p>
    <w:p w14:paraId="3A1B2EE0" w14:textId="77777777" w:rsidR="007E5DBD" w:rsidRDefault="007E5DBD" w:rsidP="00E403E6">
      <w:pPr>
        <w:suppressAutoHyphens w:val="0"/>
        <w:spacing w:before="120" w:after="120" w:line="240" w:lineRule="auto"/>
        <w:jc w:val="both"/>
        <w:rPr>
          <w:rFonts w:asciiTheme="minorHAnsi" w:hAnsiTheme="minorHAnsi"/>
        </w:rPr>
      </w:pPr>
    </w:p>
    <w:p w14:paraId="3FE21527" w14:textId="77777777" w:rsidR="007E5DBD" w:rsidRDefault="007E5DBD" w:rsidP="00E403E6">
      <w:pPr>
        <w:suppressAutoHyphens w:val="0"/>
        <w:spacing w:before="120" w:after="120" w:line="240" w:lineRule="auto"/>
        <w:jc w:val="both"/>
        <w:rPr>
          <w:rFonts w:asciiTheme="minorHAnsi" w:hAnsiTheme="minorHAnsi"/>
        </w:rPr>
      </w:pPr>
    </w:p>
    <w:p w14:paraId="5F524179" w14:textId="77777777" w:rsidR="007E5DBD" w:rsidRDefault="007E5DBD" w:rsidP="00E403E6">
      <w:pPr>
        <w:suppressAutoHyphens w:val="0"/>
        <w:spacing w:before="120" w:after="120" w:line="240" w:lineRule="auto"/>
        <w:jc w:val="both"/>
        <w:rPr>
          <w:rFonts w:asciiTheme="minorHAnsi" w:hAnsiTheme="minorHAnsi"/>
        </w:rPr>
      </w:pPr>
    </w:p>
    <w:p w14:paraId="71A6A3A8" w14:textId="77777777" w:rsidR="007E5DBD" w:rsidRDefault="007E5DBD" w:rsidP="00E403E6">
      <w:pPr>
        <w:suppressAutoHyphens w:val="0"/>
        <w:spacing w:before="120" w:after="120" w:line="240" w:lineRule="auto"/>
        <w:jc w:val="both"/>
        <w:rPr>
          <w:rFonts w:asciiTheme="minorHAnsi" w:hAnsiTheme="minorHAnsi"/>
        </w:rPr>
      </w:pPr>
    </w:p>
    <w:p w14:paraId="20E16908" w14:textId="77777777" w:rsidR="007E5DBD" w:rsidRDefault="007E5DBD" w:rsidP="00E403E6">
      <w:pPr>
        <w:suppressAutoHyphens w:val="0"/>
        <w:spacing w:before="120" w:after="120" w:line="240" w:lineRule="auto"/>
        <w:jc w:val="both"/>
        <w:rPr>
          <w:rFonts w:asciiTheme="minorHAnsi" w:hAnsiTheme="minorHAnsi"/>
        </w:rPr>
      </w:pPr>
    </w:p>
    <w:p w14:paraId="02871B45" w14:textId="77777777" w:rsidR="007E5DBD" w:rsidRDefault="007E5DBD" w:rsidP="00E403E6">
      <w:pPr>
        <w:suppressAutoHyphens w:val="0"/>
        <w:spacing w:before="120" w:after="120" w:line="240" w:lineRule="auto"/>
        <w:jc w:val="both"/>
        <w:rPr>
          <w:rFonts w:asciiTheme="minorHAnsi" w:hAnsiTheme="minorHAnsi"/>
        </w:rPr>
      </w:pPr>
    </w:p>
    <w:p w14:paraId="4FF2CC8B" w14:textId="36130336" w:rsidR="00E403E6" w:rsidRDefault="00E403E6" w:rsidP="00E403E6">
      <w:pPr>
        <w:pStyle w:val="Nagwek3"/>
        <w:jc w:val="both"/>
      </w:pPr>
      <w:bookmarkStart w:id="115" w:name="_Toc430547484"/>
      <w:r>
        <w:lastRenderedPageBreak/>
        <w:t>Załącznik nr 2</w:t>
      </w:r>
      <w:r w:rsidRPr="004E63FE">
        <w:t xml:space="preserve">: </w:t>
      </w:r>
      <w:r>
        <w:t>Wykaz wskaźników monitoringowych</w:t>
      </w:r>
      <w:bookmarkEnd w:id="115"/>
      <w:r>
        <w:t xml:space="preserve"> </w:t>
      </w:r>
    </w:p>
    <w:tbl>
      <w:tblPr>
        <w:tblStyle w:val="Tabelasiatki5ciemnaakcent14"/>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96"/>
        <w:gridCol w:w="3483"/>
        <w:gridCol w:w="1198"/>
        <w:gridCol w:w="1162"/>
        <w:gridCol w:w="1187"/>
        <w:gridCol w:w="2044"/>
      </w:tblGrid>
      <w:tr w:rsidR="0070173D" w:rsidRPr="00D32CB0" w14:paraId="1FA64E0D" w14:textId="77777777" w:rsidTr="00924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right w:val="none" w:sz="0" w:space="0" w:color="auto"/>
            </w:tcBorders>
            <w:shd w:val="clear" w:color="auto" w:fill="002060"/>
            <w:vAlign w:val="center"/>
          </w:tcPr>
          <w:p w14:paraId="0B701FD2" w14:textId="77777777" w:rsidR="0070173D" w:rsidRPr="00D32CB0" w:rsidRDefault="0070173D" w:rsidP="0044384A">
            <w:pPr>
              <w:spacing w:line="240" w:lineRule="auto"/>
              <w:jc w:val="center"/>
              <w:rPr>
                <w:rFonts w:asciiTheme="minorHAnsi" w:hAnsiTheme="minorHAnsi"/>
                <w:smallCaps/>
                <w:sz w:val="24"/>
                <w:szCs w:val="24"/>
              </w:rPr>
            </w:pPr>
            <w:r w:rsidRPr="00D32CB0">
              <w:rPr>
                <w:rFonts w:asciiTheme="minorHAnsi" w:hAnsiTheme="minorHAnsi"/>
                <w:smallCaps/>
                <w:sz w:val="24"/>
                <w:szCs w:val="24"/>
              </w:rPr>
              <w:t>Lp.</w:t>
            </w:r>
          </w:p>
        </w:tc>
        <w:tc>
          <w:tcPr>
            <w:tcW w:w="1820" w:type="pct"/>
            <w:tcBorders>
              <w:top w:val="none" w:sz="0" w:space="0" w:color="auto"/>
              <w:left w:val="none" w:sz="0" w:space="0" w:color="auto"/>
              <w:right w:val="none" w:sz="0" w:space="0" w:color="auto"/>
            </w:tcBorders>
            <w:shd w:val="clear" w:color="auto" w:fill="002060"/>
          </w:tcPr>
          <w:p w14:paraId="678160AD"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Nazwa wskaźnika</w:t>
            </w:r>
          </w:p>
        </w:tc>
        <w:tc>
          <w:tcPr>
            <w:tcW w:w="626" w:type="pct"/>
            <w:tcBorders>
              <w:top w:val="none" w:sz="0" w:space="0" w:color="auto"/>
              <w:left w:val="none" w:sz="0" w:space="0" w:color="auto"/>
              <w:right w:val="none" w:sz="0" w:space="0" w:color="auto"/>
            </w:tcBorders>
            <w:shd w:val="clear" w:color="auto" w:fill="002060"/>
            <w:vAlign w:val="center"/>
          </w:tcPr>
          <w:p w14:paraId="6966BF30"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Jednostka miary</w:t>
            </w:r>
          </w:p>
        </w:tc>
        <w:tc>
          <w:tcPr>
            <w:tcW w:w="607" w:type="pct"/>
            <w:tcBorders>
              <w:top w:val="none" w:sz="0" w:space="0" w:color="auto"/>
              <w:left w:val="none" w:sz="0" w:space="0" w:color="auto"/>
              <w:right w:val="none" w:sz="0" w:space="0" w:color="auto"/>
            </w:tcBorders>
            <w:shd w:val="clear" w:color="auto" w:fill="002060"/>
            <w:vAlign w:val="center"/>
          </w:tcPr>
          <w:p w14:paraId="25C17552"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Wartość bazowa</w:t>
            </w:r>
          </w:p>
        </w:tc>
        <w:tc>
          <w:tcPr>
            <w:tcW w:w="620" w:type="pct"/>
            <w:tcBorders>
              <w:top w:val="none" w:sz="0" w:space="0" w:color="auto"/>
              <w:left w:val="none" w:sz="0" w:space="0" w:color="auto"/>
              <w:right w:val="none" w:sz="0" w:space="0" w:color="auto"/>
            </w:tcBorders>
            <w:shd w:val="clear" w:color="auto" w:fill="002060"/>
            <w:vAlign w:val="center"/>
          </w:tcPr>
          <w:p w14:paraId="09BE9F50"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Wartość docelowa</w:t>
            </w:r>
          </w:p>
        </w:tc>
        <w:tc>
          <w:tcPr>
            <w:tcW w:w="1068" w:type="pct"/>
            <w:tcBorders>
              <w:top w:val="none" w:sz="0" w:space="0" w:color="auto"/>
              <w:left w:val="none" w:sz="0" w:space="0" w:color="auto"/>
              <w:right w:val="none" w:sz="0" w:space="0" w:color="auto"/>
            </w:tcBorders>
            <w:shd w:val="clear" w:color="auto" w:fill="002060"/>
            <w:vAlign w:val="center"/>
          </w:tcPr>
          <w:p w14:paraId="70F26F57"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Źródło danych</w:t>
            </w:r>
          </w:p>
        </w:tc>
      </w:tr>
      <w:tr w:rsidR="0070173D" w:rsidRPr="00D32CB0" w14:paraId="6F3F81AE"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4A0CFC7F" w14:textId="77777777" w:rsidR="0070173D" w:rsidRPr="00D32CB0" w:rsidRDefault="0070173D" w:rsidP="00D81652">
            <w:pPr>
              <w:pStyle w:val="Akapitzlist"/>
              <w:numPr>
                <w:ilvl w:val="0"/>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rPr>
              <w:t>Dynamiczny rozwój infrastruktury i poprawa komfortu życia mieszkańców</w:t>
            </w:r>
          </w:p>
        </w:tc>
      </w:tr>
      <w:tr w:rsidR="0070173D" w:rsidRPr="00D32CB0" w14:paraId="3CB0417C"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25EDF7A" w14:textId="77777777" w:rsidR="0070173D" w:rsidRPr="00D32CB0" w:rsidRDefault="0070173D" w:rsidP="00D81652">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Kontynuacja inwestycji w zakresie infrastruktury wodociągowej i kanalizacyjnej</w:t>
            </w:r>
          </w:p>
        </w:tc>
      </w:tr>
      <w:tr w:rsidR="0070173D" w:rsidRPr="008C7A3A" w14:paraId="0221C9A5"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50CCF6C1" w14:textId="77777777" w:rsidR="0070173D" w:rsidRPr="00D32CB0" w:rsidRDefault="0070173D" w:rsidP="0044384A">
            <w:pPr>
              <w:spacing w:line="240" w:lineRule="auto"/>
              <w:jc w:val="center"/>
              <w:rPr>
                <w:smallCaps/>
                <w:sz w:val="24"/>
                <w:szCs w:val="24"/>
              </w:rPr>
            </w:pPr>
            <w:r w:rsidRPr="00D32CB0">
              <w:rPr>
                <w:smallCaps/>
                <w:sz w:val="24"/>
                <w:szCs w:val="24"/>
              </w:rPr>
              <w:t>1.</w:t>
            </w:r>
          </w:p>
        </w:tc>
        <w:tc>
          <w:tcPr>
            <w:tcW w:w="1820" w:type="pct"/>
          </w:tcPr>
          <w:p w14:paraId="6223399B" w14:textId="0F292AFF" w:rsidR="0070173D" w:rsidRPr="008C7A3A" w:rsidRDefault="0070173D" w:rsidP="0044384A">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Długość sieci wodociągowej</w:t>
            </w:r>
            <w:r w:rsidR="008317BF">
              <w:rPr>
                <w:smallCaps/>
              </w:rPr>
              <w:t xml:space="preserve"> na terenie powiatu </w:t>
            </w:r>
          </w:p>
        </w:tc>
        <w:tc>
          <w:tcPr>
            <w:tcW w:w="626" w:type="pct"/>
            <w:vAlign w:val="center"/>
          </w:tcPr>
          <w:p w14:paraId="7C65D3EF"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km</w:t>
            </w:r>
          </w:p>
        </w:tc>
        <w:tc>
          <w:tcPr>
            <w:tcW w:w="607" w:type="pct"/>
            <w:vAlign w:val="center"/>
          </w:tcPr>
          <w:p w14:paraId="698075DA"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602,33</w:t>
            </w:r>
          </w:p>
        </w:tc>
        <w:tc>
          <w:tcPr>
            <w:tcW w:w="620" w:type="pct"/>
            <w:vAlign w:val="center"/>
          </w:tcPr>
          <w:p w14:paraId="00361A1F" w14:textId="1D3F2F92" w:rsidR="0070173D" w:rsidRPr="007E5DBD" w:rsidRDefault="00C777D1"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710,66</w:t>
            </w:r>
          </w:p>
        </w:tc>
        <w:tc>
          <w:tcPr>
            <w:tcW w:w="1068" w:type="pct"/>
            <w:vAlign w:val="center"/>
          </w:tcPr>
          <w:p w14:paraId="3694B648" w14:textId="58C3138F" w:rsidR="0070173D" w:rsidRPr="008C7A3A" w:rsidRDefault="0070173D" w:rsidP="008317BF">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GUS: BDL </w:t>
            </w:r>
          </w:p>
        </w:tc>
      </w:tr>
      <w:tr w:rsidR="0070173D" w:rsidRPr="008C7A3A" w14:paraId="72C4126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5416680" w14:textId="77777777" w:rsidR="0070173D" w:rsidRPr="00D32CB0" w:rsidRDefault="0070173D" w:rsidP="0044384A">
            <w:pPr>
              <w:spacing w:line="240" w:lineRule="auto"/>
              <w:jc w:val="center"/>
              <w:rPr>
                <w:smallCaps/>
                <w:sz w:val="24"/>
                <w:szCs w:val="24"/>
              </w:rPr>
            </w:pPr>
            <w:r w:rsidRPr="00D32CB0">
              <w:rPr>
                <w:smallCaps/>
                <w:sz w:val="24"/>
                <w:szCs w:val="24"/>
              </w:rPr>
              <w:t>2.</w:t>
            </w:r>
          </w:p>
        </w:tc>
        <w:tc>
          <w:tcPr>
            <w:tcW w:w="1820" w:type="pct"/>
          </w:tcPr>
          <w:p w14:paraId="1906391C" w14:textId="201D47A6"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Długość sieci kanalizacyjnej</w:t>
            </w:r>
            <w:r w:rsidR="008317BF">
              <w:rPr>
                <w:smallCaps/>
              </w:rPr>
              <w:t xml:space="preserve"> na terenie powiatu </w:t>
            </w:r>
          </w:p>
        </w:tc>
        <w:tc>
          <w:tcPr>
            <w:tcW w:w="626" w:type="pct"/>
            <w:vAlign w:val="center"/>
          </w:tcPr>
          <w:p w14:paraId="1EC9B447"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km</w:t>
            </w:r>
          </w:p>
        </w:tc>
        <w:tc>
          <w:tcPr>
            <w:tcW w:w="607" w:type="pct"/>
            <w:vAlign w:val="center"/>
          </w:tcPr>
          <w:p w14:paraId="3B15B7BF"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141,92</w:t>
            </w:r>
          </w:p>
        </w:tc>
        <w:tc>
          <w:tcPr>
            <w:tcW w:w="620" w:type="pct"/>
            <w:vAlign w:val="center"/>
          </w:tcPr>
          <w:p w14:paraId="4B36FDD1" w14:textId="7507B291" w:rsidR="0070173D" w:rsidRPr="007E5DBD" w:rsidRDefault="00306090"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252,50</w:t>
            </w:r>
          </w:p>
        </w:tc>
        <w:tc>
          <w:tcPr>
            <w:tcW w:w="1068" w:type="pct"/>
            <w:vAlign w:val="center"/>
          </w:tcPr>
          <w:p w14:paraId="17B41631" w14:textId="1E525CE9" w:rsidR="0070173D" w:rsidRPr="008C7A3A" w:rsidRDefault="0070173D" w:rsidP="008317BF">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 xml:space="preserve">GUS: BDL </w:t>
            </w:r>
          </w:p>
        </w:tc>
      </w:tr>
      <w:tr w:rsidR="0070173D" w:rsidRPr="008C7A3A" w14:paraId="0ADA41DA"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7036AAF" w14:textId="77777777" w:rsidR="0070173D" w:rsidRPr="00D32CB0" w:rsidRDefault="0070173D" w:rsidP="0044384A">
            <w:pPr>
              <w:spacing w:line="240" w:lineRule="auto"/>
              <w:jc w:val="center"/>
              <w:rPr>
                <w:smallCaps/>
                <w:sz w:val="24"/>
                <w:szCs w:val="24"/>
              </w:rPr>
            </w:pPr>
            <w:r w:rsidRPr="00D32CB0">
              <w:rPr>
                <w:smallCaps/>
                <w:sz w:val="24"/>
                <w:szCs w:val="24"/>
              </w:rPr>
              <w:t>3.</w:t>
            </w:r>
          </w:p>
        </w:tc>
        <w:tc>
          <w:tcPr>
            <w:tcW w:w="1820" w:type="pct"/>
          </w:tcPr>
          <w:p w14:paraId="0920B749" w14:textId="77777777" w:rsidR="0070173D" w:rsidRPr="008C7A3A" w:rsidRDefault="0070173D" w:rsidP="0044384A">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Przyłącza sieci wodociągowej do budynków mieszkalnych</w:t>
            </w:r>
          </w:p>
        </w:tc>
        <w:tc>
          <w:tcPr>
            <w:tcW w:w="626" w:type="pct"/>
            <w:vAlign w:val="center"/>
          </w:tcPr>
          <w:p w14:paraId="47241AB9"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4F2215AE"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7 391</w:t>
            </w:r>
          </w:p>
        </w:tc>
        <w:tc>
          <w:tcPr>
            <w:tcW w:w="620" w:type="pct"/>
            <w:vAlign w:val="center"/>
          </w:tcPr>
          <w:p w14:paraId="69A69252" w14:textId="7B4D7AF8" w:rsidR="0070173D" w:rsidRPr="007E5DBD" w:rsidRDefault="00306090"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9496</w:t>
            </w:r>
          </w:p>
        </w:tc>
        <w:tc>
          <w:tcPr>
            <w:tcW w:w="1068" w:type="pct"/>
            <w:vAlign w:val="center"/>
          </w:tcPr>
          <w:p w14:paraId="36483306" w14:textId="2B8B1877" w:rsidR="0070173D" w:rsidRPr="008C7A3A" w:rsidRDefault="0070173D" w:rsidP="008317BF">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GUS: BDL </w:t>
            </w:r>
          </w:p>
        </w:tc>
      </w:tr>
      <w:tr w:rsidR="0070173D" w:rsidRPr="008C7A3A" w14:paraId="0A95C3E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21D0569" w14:textId="77777777" w:rsidR="0070173D" w:rsidRPr="00D32CB0" w:rsidRDefault="0070173D" w:rsidP="0044384A">
            <w:pPr>
              <w:spacing w:line="240" w:lineRule="auto"/>
              <w:jc w:val="center"/>
              <w:rPr>
                <w:smallCaps/>
                <w:sz w:val="24"/>
                <w:szCs w:val="24"/>
              </w:rPr>
            </w:pPr>
            <w:r w:rsidRPr="00D32CB0">
              <w:rPr>
                <w:smallCaps/>
                <w:sz w:val="24"/>
                <w:szCs w:val="24"/>
              </w:rPr>
              <w:t>4.</w:t>
            </w:r>
          </w:p>
        </w:tc>
        <w:tc>
          <w:tcPr>
            <w:tcW w:w="1820" w:type="pct"/>
          </w:tcPr>
          <w:p w14:paraId="5E657658"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Przyłącza sieci kanalizacyjnej do budynków mieszkalnych</w:t>
            </w:r>
          </w:p>
        </w:tc>
        <w:tc>
          <w:tcPr>
            <w:tcW w:w="626" w:type="pct"/>
            <w:vAlign w:val="center"/>
          </w:tcPr>
          <w:p w14:paraId="7579E8B4"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60E14051"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2 604</w:t>
            </w:r>
          </w:p>
        </w:tc>
        <w:tc>
          <w:tcPr>
            <w:tcW w:w="620" w:type="pct"/>
            <w:vAlign w:val="center"/>
          </w:tcPr>
          <w:p w14:paraId="3C6D583D" w14:textId="7582F7CD" w:rsidR="0070173D" w:rsidRPr="007E5DBD" w:rsidRDefault="00306090"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4264</w:t>
            </w:r>
          </w:p>
        </w:tc>
        <w:tc>
          <w:tcPr>
            <w:tcW w:w="1068" w:type="pct"/>
            <w:vAlign w:val="center"/>
          </w:tcPr>
          <w:p w14:paraId="49DEFCD1" w14:textId="12364A3A" w:rsidR="0070173D" w:rsidRPr="008C7A3A" w:rsidRDefault="0070173D" w:rsidP="008317BF">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 xml:space="preserve">GUS: BDL </w:t>
            </w:r>
          </w:p>
        </w:tc>
      </w:tr>
      <w:tr w:rsidR="0070173D" w:rsidRPr="00D32CB0" w14:paraId="0901A773"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6EBA40F" w14:textId="77777777" w:rsidR="0070173D" w:rsidRPr="00D32CB0" w:rsidRDefault="0070173D" w:rsidP="00D81652">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smallCaps/>
                <w:lang w:eastAsia="pl-PL"/>
              </w:rPr>
              <w:t>Wsparcie dla rozwoju infrastruktury drogowej oraz lokalnego układu transportowego</w:t>
            </w:r>
          </w:p>
        </w:tc>
      </w:tr>
      <w:tr w:rsidR="0070173D" w:rsidRPr="008C7A3A" w14:paraId="3BC68A8D"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F818BA5" w14:textId="77777777" w:rsidR="0070173D" w:rsidRPr="00D32CB0" w:rsidRDefault="0070173D" w:rsidP="0044384A">
            <w:pPr>
              <w:spacing w:line="240" w:lineRule="auto"/>
              <w:jc w:val="center"/>
              <w:rPr>
                <w:smallCaps/>
                <w:sz w:val="24"/>
                <w:szCs w:val="24"/>
              </w:rPr>
            </w:pPr>
            <w:r w:rsidRPr="00D32CB0">
              <w:rPr>
                <w:smallCaps/>
                <w:sz w:val="24"/>
                <w:szCs w:val="24"/>
              </w:rPr>
              <w:t>1.</w:t>
            </w:r>
          </w:p>
        </w:tc>
        <w:tc>
          <w:tcPr>
            <w:tcW w:w="1820" w:type="pct"/>
          </w:tcPr>
          <w:p w14:paraId="47D6FA81"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Długość wyremontowanych /zmodernizowanych dróg</w:t>
            </w:r>
            <w:r>
              <w:rPr>
                <w:smallCaps/>
              </w:rPr>
              <w:t xml:space="preserve"> powiatowych na terenie powiatu</w:t>
            </w:r>
          </w:p>
        </w:tc>
        <w:tc>
          <w:tcPr>
            <w:tcW w:w="626" w:type="pct"/>
            <w:vAlign w:val="center"/>
          </w:tcPr>
          <w:p w14:paraId="1D54FE3B"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km</w:t>
            </w:r>
          </w:p>
        </w:tc>
        <w:tc>
          <w:tcPr>
            <w:tcW w:w="607" w:type="pct"/>
            <w:vAlign w:val="center"/>
          </w:tcPr>
          <w:p w14:paraId="60A9EF54" w14:textId="6D951DF1" w:rsidR="0070173D" w:rsidRPr="00637328" w:rsidRDefault="00B82C05"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637328">
              <w:rPr>
                <w:smallCaps/>
              </w:rPr>
              <w:t>107,55</w:t>
            </w:r>
          </w:p>
        </w:tc>
        <w:tc>
          <w:tcPr>
            <w:tcW w:w="620" w:type="pct"/>
            <w:vAlign w:val="center"/>
          </w:tcPr>
          <w:p w14:paraId="724F57CF" w14:textId="0A6FE46B" w:rsidR="0070173D" w:rsidRPr="00637328" w:rsidRDefault="00B82C05"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637328">
              <w:rPr>
                <w:smallCaps/>
              </w:rPr>
              <w:t>191,20</w:t>
            </w:r>
          </w:p>
        </w:tc>
        <w:tc>
          <w:tcPr>
            <w:tcW w:w="1068" w:type="pct"/>
            <w:vAlign w:val="center"/>
          </w:tcPr>
          <w:p w14:paraId="68E8886C" w14:textId="4CC31066" w:rsidR="0070173D" w:rsidRPr="008C7A3A" w:rsidRDefault="00AB5767" w:rsidP="00AB5767">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Powiatowy </w:t>
            </w:r>
            <w:r w:rsidR="0070173D">
              <w:rPr>
                <w:smallCaps/>
              </w:rPr>
              <w:t xml:space="preserve">Zarząd dróg </w:t>
            </w:r>
            <w:r>
              <w:rPr>
                <w:smallCaps/>
              </w:rPr>
              <w:t>w Zwoleniu</w:t>
            </w:r>
          </w:p>
        </w:tc>
      </w:tr>
      <w:tr w:rsidR="0070173D" w:rsidRPr="008C7A3A" w14:paraId="2ABA31AB"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5911A33" w14:textId="3F5BF974" w:rsidR="0070173D" w:rsidRPr="00D32CB0" w:rsidRDefault="008317BF" w:rsidP="0044384A">
            <w:pPr>
              <w:spacing w:line="240" w:lineRule="auto"/>
              <w:jc w:val="center"/>
              <w:rPr>
                <w:smallCaps/>
                <w:sz w:val="24"/>
                <w:szCs w:val="24"/>
              </w:rPr>
            </w:pPr>
            <w:r>
              <w:rPr>
                <w:smallCaps/>
                <w:sz w:val="24"/>
                <w:szCs w:val="24"/>
              </w:rPr>
              <w:t>2</w:t>
            </w:r>
            <w:r w:rsidR="0070173D" w:rsidRPr="00D32CB0">
              <w:rPr>
                <w:smallCaps/>
                <w:sz w:val="24"/>
                <w:szCs w:val="24"/>
              </w:rPr>
              <w:t>.</w:t>
            </w:r>
          </w:p>
        </w:tc>
        <w:tc>
          <w:tcPr>
            <w:tcW w:w="1820" w:type="pct"/>
          </w:tcPr>
          <w:p w14:paraId="2AA6B7CC" w14:textId="77777777" w:rsidR="0070173D" w:rsidRPr="008C7A3A" w:rsidRDefault="0070173D" w:rsidP="0044384A">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Średni czas dojazdu samochodem osobowym z Radomia do Zwolenia</w:t>
            </w:r>
          </w:p>
        </w:tc>
        <w:tc>
          <w:tcPr>
            <w:tcW w:w="626" w:type="pct"/>
            <w:vAlign w:val="center"/>
          </w:tcPr>
          <w:p w14:paraId="58E5D976"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Min.</w:t>
            </w:r>
          </w:p>
        </w:tc>
        <w:tc>
          <w:tcPr>
            <w:tcW w:w="607" w:type="pct"/>
            <w:vAlign w:val="center"/>
          </w:tcPr>
          <w:p w14:paraId="04D4613B"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37</w:t>
            </w:r>
          </w:p>
        </w:tc>
        <w:tc>
          <w:tcPr>
            <w:tcW w:w="620" w:type="pct"/>
            <w:vAlign w:val="center"/>
          </w:tcPr>
          <w:p w14:paraId="62A2D458"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15</w:t>
            </w:r>
          </w:p>
        </w:tc>
        <w:tc>
          <w:tcPr>
            <w:tcW w:w="1068" w:type="pct"/>
            <w:vAlign w:val="center"/>
          </w:tcPr>
          <w:p w14:paraId="1BB931DA"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Mapy </w:t>
            </w:r>
            <w:r w:rsidRPr="008C7A3A">
              <w:rPr>
                <w:smallCaps/>
              </w:rPr>
              <w:t>komunikacyjna  (google</w:t>
            </w:r>
            <w:r>
              <w:rPr>
                <w:smallCaps/>
              </w:rPr>
              <w:t>, targeo</w:t>
            </w:r>
            <w:r w:rsidRPr="008C7A3A">
              <w:rPr>
                <w:smallCaps/>
              </w:rPr>
              <w:t>)</w:t>
            </w:r>
          </w:p>
        </w:tc>
      </w:tr>
      <w:tr w:rsidR="0070173D" w:rsidRPr="008C7A3A" w14:paraId="2595E05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4102CCF" w14:textId="5D54D1DD" w:rsidR="0070173D" w:rsidRPr="00D32CB0" w:rsidRDefault="008317BF" w:rsidP="0044384A">
            <w:pPr>
              <w:spacing w:line="240" w:lineRule="auto"/>
              <w:jc w:val="center"/>
              <w:rPr>
                <w:smallCaps/>
                <w:sz w:val="24"/>
                <w:szCs w:val="24"/>
              </w:rPr>
            </w:pPr>
            <w:r>
              <w:rPr>
                <w:smallCaps/>
                <w:sz w:val="24"/>
                <w:szCs w:val="24"/>
              </w:rPr>
              <w:t>3</w:t>
            </w:r>
            <w:r w:rsidR="0070173D" w:rsidRPr="00D32CB0">
              <w:rPr>
                <w:smallCaps/>
                <w:sz w:val="24"/>
                <w:szCs w:val="24"/>
              </w:rPr>
              <w:t>.</w:t>
            </w:r>
          </w:p>
        </w:tc>
        <w:tc>
          <w:tcPr>
            <w:tcW w:w="1820" w:type="pct"/>
          </w:tcPr>
          <w:p w14:paraId="3B93EA2D"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Średni czas dojazdu samochodem osobowym z Warszawy do Zwolenia</w:t>
            </w:r>
          </w:p>
        </w:tc>
        <w:tc>
          <w:tcPr>
            <w:tcW w:w="626" w:type="pct"/>
            <w:vAlign w:val="center"/>
          </w:tcPr>
          <w:p w14:paraId="348B862F"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Min.</w:t>
            </w:r>
          </w:p>
        </w:tc>
        <w:tc>
          <w:tcPr>
            <w:tcW w:w="607" w:type="pct"/>
            <w:vAlign w:val="center"/>
          </w:tcPr>
          <w:p w14:paraId="67A777A3"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124</w:t>
            </w:r>
          </w:p>
        </w:tc>
        <w:tc>
          <w:tcPr>
            <w:tcW w:w="620" w:type="pct"/>
            <w:vAlign w:val="center"/>
          </w:tcPr>
          <w:p w14:paraId="1EA59BC2"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100</w:t>
            </w:r>
          </w:p>
        </w:tc>
        <w:tc>
          <w:tcPr>
            <w:tcW w:w="1068" w:type="pct"/>
            <w:vAlign w:val="center"/>
          </w:tcPr>
          <w:p w14:paraId="52551866"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Mapy</w:t>
            </w:r>
            <w:r w:rsidRPr="008C7A3A">
              <w:rPr>
                <w:smallCaps/>
              </w:rPr>
              <w:t xml:space="preserve"> komunikacyjna  (google</w:t>
            </w:r>
            <w:r>
              <w:rPr>
                <w:smallCaps/>
              </w:rPr>
              <w:t>, targeo</w:t>
            </w:r>
            <w:r w:rsidRPr="008C7A3A">
              <w:rPr>
                <w:smallCaps/>
              </w:rPr>
              <w:t>)</w:t>
            </w:r>
          </w:p>
        </w:tc>
      </w:tr>
      <w:tr w:rsidR="0070173D" w:rsidRPr="00D32CB0" w14:paraId="3707ADB2"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01CD2B6D" w14:textId="77777777" w:rsidR="0070173D" w:rsidRPr="00D32CB0" w:rsidRDefault="0070173D" w:rsidP="00D81652">
            <w:pPr>
              <w:pStyle w:val="Akapitzlist"/>
              <w:numPr>
                <w:ilvl w:val="1"/>
                <w:numId w:val="97"/>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 xml:space="preserve">Rozwój wybranych elementów infrastruktury mającej wpływ na bezpieczeństwo </w:t>
            </w:r>
            <w:r>
              <w:rPr>
                <w:rFonts w:asciiTheme="minorHAnsi" w:hAnsiTheme="minorHAnsi"/>
                <w:smallCaps/>
                <w:lang w:eastAsia="pl-PL"/>
              </w:rPr>
              <w:br/>
            </w:r>
            <w:r w:rsidRPr="00D32CB0">
              <w:rPr>
                <w:rFonts w:asciiTheme="minorHAnsi" w:hAnsiTheme="minorHAnsi"/>
                <w:smallCaps/>
                <w:lang w:eastAsia="pl-PL"/>
              </w:rPr>
              <w:t>i wysoki komfort życia mieszkańców</w:t>
            </w:r>
          </w:p>
        </w:tc>
      </w:tr>
      <w:tr w:rsidR="0070173D" w:rsidRPr="008C7A3A" w14:paraId="6C2430ED"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single" w:sz="18" w:space="0" w:color="002060"/>
            </w:tcBorders>
            <w:shd w:val="clear" w:color="auto" w:fill="002060"/>
            <w:vAlign w:val="center"/>
          </w:tcPr>
          <w:p w14:paraId="786042A0" w14:textId="2F593359" w:rsidR="0070173D" w:rsidRPr="00D32CB0" w:rsidRDefault="00D3384E" w:rsidP="0044384A">
            <w:pPr>
              <w:spacing w:line="240" w:lineRule="auto"/>
              <w:jc w:val="center"/>
              <w:rPr>
                <w:smallCaps/>
                <w:sz w:val="24"/>
                <w:szCs w:val="24"/>
              </w:rPr>
            </w:pPr>
            <w:r>
              <w:rPr>
                <w:smallCaps/>
                <w:sz w:val="24"/>
                <w:szCs w:val="24"/>
              </w:rPr>
              <w:t>1</w:t>
            </w:r>
            <w:r w:rsidR="0070173D" w:rsidRPr="00D32CB0">
              <w:rPr>
                <w:smallCaps/>
                <w:sz w:val="24"/>
                <w:szCs w:val="24"/>
              </w:rPr>
              <w:t>.</w:t>
            </w:r>
          </w:p>
        </w:tc>
        <w:tc>
          <w:tcPr>
            <w:tcW w:w="1820" w:type="pct"/>
          </w:tcPr>
          <w:p w14:paraId="1FE8F501"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 placówek przedszkolnych</w:t>
            </w:r>
          </w:p>
        </w:tc>
        <w:tc>
          <w:tcPr>
            <w:tcW w:w="626" w:type="pct"/>
            <w:vAlign w:val="center"/>
          </w:tcPr>
          <w:p w14:paraId="470BEB06"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2F441FD8"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6</w:t>
            </w:r>
            <w:r>
              <w:rPr>
                <w:smallCaps/>
              </w:rPr>
              <w:t xml:space="preserve"> </w:t>
            </w:r>
            <w:r>
              <w:rPr>
                <w:smallCaps/>
              </w:rPr>
              <w:br/>
              <w:t>(2013)</w:t>
            </w:r>
          </w:p>
        </w:tc>
        <w:tc>
          <w:tcPr>
            <w:tcW w:w="620" w:type="pct"/>
            <w:vAlign w:val="center"/>
          </w:tcPr>
          <w:p w14:paraId="63867310" w14:textId="1D198909" w:rsidR="0070173D" w:rsidRPr="007E5DBD" w:rsidRDefault="007B1901"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9</w:t>
            </w:r>
          </w:p>
        </w:tc>
        <w:tc>
          <w:tcPr>
            <w:tcW w:w="1068" w:type="pct"/>
            <w:vAlign w:val="center"/>
          </w:tcPr>
          <w:p w14:paraId="37F92599"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GUS: BDL</w:t>
            </w:r>
          </w:p>
        </w:tc>
      </w:tr>
      <w:tr w:rsidR="00D3384E" w:rsidRPr="008C7A3A" w14:paraId="26FF1BC5"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375E5D7" w14:textId="381C0EF8"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1CFF38C2"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powierzchnia Powiatu , na terenie  której jest zapewniony jest dostęp do szerokopasmowego Internetu</w:t>
            </w:r>
          </w:p>
        </w:tc>
        <w:tc>
          <w:tcPr>
            <w:tcW w:w="626" w:type="pct"/>
            <w:vAlign w:val="center"/>
          </w:tcPr>
          <w:p w14:paraId="0631212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25D285C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1861FEC1" w14:textId="3279DB55" w:rsidR="00D3384E" w:rsidRPr="007E5DBD" w:rsidRDefault="007E5DBD"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0276EA17"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urząd komunikacji elektronicznej; Starostwo powiatowe </w:t>
            </w:r>
          </w:p>
        </w:tc>
      </w:tr>
      <w:tr w:rsidR="00D3384E" w:rsidRPr="008C7A3A" w14:paraId="6CD6DF4B"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9A45339" w14:textId="1BC3BEAF" w:rsidR="00D3384E" w:rsidRDefault="00D3384E" w:rsidP="00D3384E">
            <w:pPr>
              <w:spacing w:line="240" w:lineRule="auto"/>
              <w:jc w:val="center"/>
              <w:rPr>
                <w:smallCaps/>
                <w:sz w:val="24"/>
                <w:szCs w:val="24"/>
              </w:rPr>
            </w:pPr>
            <w:r>
              <w:rPr>
                <w:smallCaps/>
                <w:sz w:val="24"/>
                <w:szCs w:val="24"/>
              </w:rPr>
              <w:t>3.</w:t>
            </w:r>
          </w:p>
        </w:tc>
        <w:tc>
          <w:tcPr>
            <w:tcW w:w="1820" w:type="pct"/>
          </w:tcPr>
          <w:p w14:paraId="20197093" w14:textId="533F67BF" w:rsidR="00D3384E" w:rsidRDefault="00D3384E" w:rsidP="003869A6">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 nowo otwartych/ zmodernizowanych obiektów pełniących funkcje kulturalne</w:t>
            </w:r>
            <w:r w:rsidR="003869A6">
              <w:rPr>
                <w:smallCaps/>
              </w:rPr>
              <w:t xml:space="preserve">, dla których organem prowadzącym/właścicielem jest powiat </w:t>
            </w:r>
          </w:p>
        </w:tc>
        <w:tc>
          <w:tcPr>
            <w:tcW w:w="626" w:type="pct"/>
            <w:vAlign w:val="center"/>
          </w:tcPr>
          <w:p w14:paraId="0B007A18"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2C589129" w14:textId="457420CF" w:rsidR="00D3384E" w:rsidRPr="004237B3"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7E5DBD">
              <w:rPr>
                <w:smallCaps/>
              </w:rPr>
              <w:t>0</w:t>
            </w:r>
          </w:p>
        </w:tc>
        <w:tc>
          <w:tcPr>
            <w:tcW w:w="620" w:type="pct"/>
            <w:vAlign w:val="center"/>
          </w:tcPr>
          <w:p w14:paraId="5CC58C56" w14:textId="2374D6D2"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1068" w:type="pct"/>
            <w:vAlign w:val="center"/>
          </w:tcPr>
          <w:p w14:paraId="21A5B329" w14:textId="0EFB667C" w:rsidR="00D3384E" w:rsidRPr="008C7A3A" w:rsidRDefault="00D3384E" w:rsidP="003869A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Star</w:t>
            </w:r>
            <w:r w:rsidR="003869A6">
              <w:rPr>
                <w:smallCaps/>
              </w:rPr>
              <w:t>ostwo powiatowe</w:t>
            </w:r>
          </w:p>
        </w:tc>
      </w:tr>
      <w:tr w:rsidR="00D3384E" w:rsidRPr="008C7A3A" w14:paraId="38C6639E"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A413151" w14:textId="546D87D4" w:rsidR="00D3384E" w:rsidRDefault="00D3384E" w:rsidP="00D3384E">
            <w:pPr>
              <w:spacing w:line="240" w:lineRule="auto"/>
              <w:jc w:val="center"/>
              <w:rPr>
                <w:smallCaps/>
                <w:sz w:val="24"/>
                <w:szCs w:val="24"/>
              </w:rPr>
            </w:pPr>
            <w:r>
              <w:rPr>
                <w:smallCaps/>
                <w:sz w:val="24"/>
                <w:szCs w:val="24"/>
              </w:rPr>
              <w:lastRenderedPageBreak/>
              <w:t>4.</w:t>
            </w:r>
          </w:p>
        </w:tc>
        <w:tc>
          <w:tcPr>
            <w:tcW w:w="1820" w:type="pct"/>
          </w:tcPr>
          <w:p w14:paraId="020DA7A7" w14:textId="76C88B3D" w:rsidR="00D3384E" w:rsidRDefault="00D3384E" w:rsidP="003869A6">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liczba zmodernizowanych/ doposażonych w sprzęt jednostek  PSP</w:t>
            </w:r>
          </w:p>
        </w:tc>
        <w:tc>
          <w:tcPr>
            <w:tcW w:w="626" w:type="pct"/>
            <w:vAlign w:val="center"/>
          </w:tcPr>
          <w:p w14:paraId="60E5601F"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5AA576C7" w14:textId="403373BF" w:rsidR="00D3384E" w:rsidRPr="007E5DBD" w:rsidRDefault="003869A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p>
        </w:tc>
        <w:tc>
          <w:tcPr>
            <w:tcW w:w="620" w:type="pct"/>
            <w:vAlign w:val="center"/>
          </w:tcPr>
          <w:p w14:paraId="18CAA842" w14:textId="4E2BF507" w:rsidR="00D3384E" w:rsidRPr="007E5DBD" w:rsidRDefault="007B1901"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p>
        </w:tc>
        <w:tc>
          <w:tcPr>
            <w:tcW w:w="1068" w:type="pct"/>
            <w:vAlign w:val="center"/>
          </w:tcPr>
          <w:p w14:paraId="31A59809" w14:textId="10EC32F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75250E64"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DE86FC7" w14:textId="7C134A9D" w:rsidR="00D3384E" w:rsidRDefault="00D3384E" w:rsidP="00D3384E">
            <w:pPr>
              <w:spacing w:line="240" w:lineRule="auto"/>
              <w:jc w:val="center"/>
              <w:rPr>
                <w:smallCaps/>
                <w:sz w:val="24"/>
                <w:szCs w:val="24"/>
              </w:rPr>
            </w:pPr>
            <w:r>
              <w:rPr>
                <w:smallCaps/>
                <w:sz w:val="24"/>
                <w:szCs w:val="24"/>
              </w:rPr>
              <w:t>5.</w:t>
            </w:r>
          </w:p>
        </w:tc>
        <w:tc>
          <w:tcPr>
            <w:tcW w:w="1820" w:type="pct"/>
          </w:tcPr>
          <w:p w14:paraId="4914F4CB" w14:textId="77777777" w:rsidR="00D3384E"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 zmodernizowanych/ doposażonych w sprzęt jednostek KPP</w:t>
            </w:r>
          </w:p>
        </w:tc>
        <w:tc>
          <w:tcPr>
            <w:tcW w:w="626" w:type="pct"/>
            <w:vAlign w:val="center"/>
          </w:tcPr>
          <w:p w14:paraId="43FFDEDF"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4A15E3A8" w14:textId="77777777" w:rsidR="00D3384E" w:rsidRPr="00AB576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000000" w:themeColor="text1"/>
              </w:rPr>
            </w:pPr>
            <w:r w:rsidRPr="00AB5767">
              <w:rPr>
                <w:smallCaps/>
                <w:color w:val="000000" w:themeColor="text1"/>
              </w:rPr>
              <w:t>0</w:t>
            </w:r>
          </w:p>
        </w:tc>
        <w:tc>
          <w:tcPr>
            <w:tcW w:w="620" w:type="pct"/>
            <w:vAlign w:val="center"/>
          </w:tcPr>
          <w:p w14:paraId="44CB8B48" w14:textId="4B478292" w:rsidR="00D3384E" w:rsidRPr="00AB576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000000" w:themeColor="text1"/>
              </w:rPr>
            </w:pPr>
            <w:r w:rsidRPr="00AB5767">
              <w:rPr>
                <w:smallCaps/>
                <w:color w:val="000000" w:themeColor="text1"/>
              </w:rPr>
              <w:t>1</w:t>
            </w:r>
          </w:p>
        </w:tc>
        <w:tc>
          <w:tcPr>
            <w:tcW w:w="1068" w:type="pct"/>
            <w:vAlign w:val="center"/>
          </w:tcPr>
          <w:p w14:paraId="4FAB2E89"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D32CB0" w14:paraId="5FF161E1" w14:textId="77777777" w:rsidTr="0070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9A5FD41"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Rozwój infrastruktury służącej wykorzystaniu energii ze źródeł odnawialnych</w:t>
            </w:r>
          </w:p>
        </w:tc>
      </w:tr>
      <w:tr w:rsidR="00D3384E" w:rsidRPr="008C7A3A" w14:paraId="5AAE542F"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A44E894"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509B4890"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w:t>
            </w:r>
            <w:r w:rsidRPr="008C7A3A">
              <w:rPr>
                <w:smallCaps/>
              </w:rPr>
              <w:t xml:space="preserve"> zrealizowanych projektów własnych lub we współpracy z innymi instytucjami partnerskimi zwiększających efektywność energetyczną i ograniczających zapotrzebowanie na energię </w:t>
            </w:r>
            <w:r>
              <w:rPr>
                <w:smallCaps/>
              </w:rPr>
              <w:br/>
            </w:r>
            <w:r w:rsidRPr="008C7A3A">
              <w:rPr>
                <w:smallCaps/>
              </w:rPr>
              <w:t>w budynkach</w:t>
            </w:r>
          </w:p>
        </w:tc>
        <w:tc>
          <w:tcPr>
            <w:tcW w:w="626" w:type="pct"/>
            <w:vAlign w:val="center"/>
          </w:tcPr>
          <w:p w14:paraId="703B8B22"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37559ADA" w14:textId="1CFB7FEF"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620" w:type="pct"/>
            <w:vAlign w:val="center"/>
          </w:tcPr>
          <w:p w14:paraId="6A226EA4" w14:textId="02946225" w:rsidR="00D3384E" w:rsidRPr="007E5DBD" w:rsidRDefault="0079696B"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7</w:t>
            </w:r>
          </w:p>
        </w:tc>
        <w:tc>
          <w:tcPr>
            <w:tcW w:w="1068" w:type="pct"/>
            <w:vAlign w:val="center"/>
          </w:tcPr>
          <w:p w14:paraId="45FB746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24CCE84A"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CE08010" w14:textId="77777777" w:rsidR="00D3384E" w:rsidRDefault="00D3384E" w:rsidP="00D3384E">
            <w:pPr>
              <w:spacing w:line="240" w:lineRule="auto"/>
              <w:jc w:val="center"/>
              <w:rPr>
                <w:smallCaps/>
                <w:sz w:val="24"/>
                <w:szCs w:val="24"/>
              </w:rPr>
            </w:pPr>
            <w:r>
              <w:rPr>
                <w:smallCaps/>
                <w:sz w:val="24"/>
                <w:szCs w:val="24"/>
              </w:rPr>
              <w:t>2.</w:t>
            </w:r>
          </w:p>
        </w:tc>
        <w:tc>
          <w:tcPr>
            <w:tcW w:w="1820" w:type="pct"/>
          </w:tcPr>
          <w:p w14:paraId="7B9DE2B7"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liczba przedsiębiorstw wykorzystujących energię </w:t>
            </w:r>
            <w:r>
              <w:rPr>
                <w:smallCaps/>
              </w:rPr>
              <w:br/>
              <w:t>z odnawialnych źródeł energii</w:t>
            </w:r>
          </w:p>
        </w:tc>
        <w:tc>
          <w:tcPr>
            <w:tcW w:w="626" w:type="pct"/>
            <w:vAlign w:val="center"/>
          </w:tcPr>
          <w:p w14:paraId="730F7EE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3483C6C6" w14:textId="1B2D7921"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3E6D5A98" w14:textId="3CA968F4" w:rsidR="00D3384E" w:rsidRPr="007E5DBD" w:rsidRDefault="007B1901"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p>
        </w:tc>
        <w:tc>
          <w:tcPr>
            <w:tcW w:w="1068" w:type="pct"/>
            <w:vAlign w:val="center"/>
          </w:tcPr>
          <w:p w14:paraId="043949B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40077421"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3F82251" w14:textId="77777777" w:rsidR="00D3384E" w:rsidRDefault="00D3384E" w:rsidP="00D3384E">
            <w:pPr>
              <w:spacing w:line="240" w:lineRule="auto"/>
              <w:jc w:val="center"/>
              <w:rPr>
                <w:smallCaps/>
                <w:sz w:val="24"/>
                <w:szCs w:val="24"/>
              </w:rPr>
            </w:pPr>
            <w:r>
              <w:rPr>
                <w:smallCaps/>
                <w:sz w:val="24"/>
                <w:szCs w:val="24"/>
              </w:rPr>
              <w:t>3.</w:t>
            </w:r>
          </w:p>
        </w:tc>
        <w:tc>
          <w:tcPr>
            <w:tcW w:w="1820" w:type="pct"/>
          </w:tcPr>
          <w:p w14:paraId="4149698C" w14:textId="77777777" w:rsidR="00D3384E"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liczba budynków publicznych wykorzystujących energię </w:t>
            </w:r>
            <w:r>
              <w:rPr>
                <w:smallCaps/>
              </w:rPr>
              <w:br/>
              <w:t>z odnawialnych źródeł energii</w:t>
            </w:r>
          </w:p>
        </w:tc>
        <w:tc>
          <w:tcPr>
            <w:tcW w:w="626" w:type="pct"/>
            <w:vAlign w:val="center"/>
          </w:tcPr>
          <w:p w14:paraId="3862FDD2"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48B03296" w14:textId="1B3ABA23"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2A918168" w14:textId="547CAC87" w:rsidR="00D3384E" w:rsidRPr="007E5DBD" w:rsidRDefault="0079696B"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1068" w:type="pct"/>
            <w:vAlign w:val="center"/>
          </w:tcPr>
          <w:p w14:paraId="2B1E2F4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32C63BA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8FEF392" w14:textId="77777777" w:rsidR="00D3384E" w:rsidRDefault="00D3384E" w:rsidP="00D3384E">
            <w:pPr>
              <w:spacing w:line="240" w:lineRule="auto"/>
              <w:jc w:val="center"/>
              <w:rPr>
                <w:smallCaps/>
                <w:sz w:val="24"/>
                <w:szCs w:val="24"/>
              </w:rPr>
            </w:pPr>
            <w:r>
              <w:rPr>
                <w:smallCaps/>
                <w:sz w:val="24"/>
                <w:szCs w:val="24"/>
              </w:rPr>
              <w:t>4.</w:t>
            </w:r>
          </w:p>
        </w:tc>
        <w:tc>
          <w:tcPr>
            <w:tcW w:w="1820" w:type="pct"/>
          </w:tcPr>
          <w:p w14:paraId="67D32338"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Łączna moc zainstalowana na terenie powiatu do produkcji energii elektrycznej ze źródeł odnawialnych </w:t>
            </w:r>
          </w:p>
        </w:tc>
        <w:tc>
          <w:tcPr>
            <w:tcW w:w="626" w:type="pct"/>
            <w:vAlign w:val="center"/>
          </w:tcPr>
          <w:p w14:paraId="29FB0CD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kW</w:t>
            </w:r>
          </w:p>
        </w:tc>
        <w:tc>
          <w:tcPr>
            <w:tcW w:w="607" w:type="pct"/>
            <w:vAlign w:val="center"/>
          </w:tcPr>
          <w:p w14:paraId="1F2934E2" w14:textId="04ABAA28" w:rsidR="00D3384E" w:rsidRPr="007E5DBD" w:rsidRDefault="00EC1F89"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2537,06</w:t>
            </w:r>
          </w:p>
        </w:tc>
        <w:tc>
          <w:tcPr>
            <w:tcW w:w="620" w:type="pct"/>
            <w:vAlign w:val="center"/>
          </w:tcPr>
          <w:p w14:paraId="0ADE773B" w14:textId="62F25F19" w:rsidR="00D3384E" w:rsidRPr="007E5DBD" w:rsidRDefault="00D3384E" w:rsidP="007B1901">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10 000</w:t>
            </w:r>
          </w:p>
        </w:tc>
        <w:tc>
          <w:tcPr>
            <w:tcW w:w="1068" w:type="pct"/>
            <w:vAlign w:val="center"/>
          </w:tcPr>
          <w:p w14:paraId="1390BD98"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PGE, </w:t>
            </w:r>
            <w:r>
              <w:rPr>
                <w:smallCaps/>
              </w:rPr>
              <w:br/>
              <w:t>GUS: BDL</w:t>
            </w:r>
          </w:p>
        </w:tc>
      </w:tr>
      <w:tr w:rsidR="00D3384E" w:rsidRPr="00D32CB0" w14:paraId="6F935AA4"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9EC0BF3"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poprawa konkurencyjności powiatu poprzez rozwój infrastruktury inwestycyjnej</w:t>
            </w:r>
          </w:p>
        </w:tc>
      </w:tr>
      <w:tr w:rsidR="00D3384E" w:rsidRPr="008C7A3A" w14:paraId="18F43C09"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3093F0A"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14C4270C" w14:textId="1E02BF48"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liczba przyłączy nowych sieci wytwórczych </w:t>
            </w:r>
            <w:r w:rsidRPr="008C7A3A">
              <w:rPr>
                <w:smallCaps/>
              </w:rPr>
              <w:t>energii ze źródeł odnawialnych</w:t>
            </w:r>
            <w:r w:rsidR="009D6C78">
              <w:rPr>
                <w:smallCaps/>
              </w:rPr>
              <w:t xml:space="preserve"> </w:t>
            </w:r>
          </w:p>
        </w:tc>
        <w:tc>
          <w:tcPr>
            <w:tcW w:w="626" w:type="pct"/>
            <w:vAlign w:val="center"/>
          </w:tcPr>
          <w:p w14:paraId="441AA49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4D2A2727" w14:textId="0E312D42" w:rsidR="00D3384E" w:rsidRPr="007E5DBD" w:rsidRDefault="003F6308"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290</w:t>
            </w:r>
          </w:p>
        </w:tc>
        <w:tc>
          <w:tcPr>
            <w:tcW w:w="620" w:type="pct"/>
            <w:vAlign w:val="center"/>
          </w:tcPr>
          <w:p w14:paraId="652CD044" w14:textId="50AF798A" w:rsidR="00D3384E" w:rsidRPr="007E5DBD" w:rsidRDefault="003F6308"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310</w:t>
            </w:r>
          </w:p>
        </w:tc>
        <w:tc>
          <w:tcPr>
            <w:tcW w:w="1068" w:type="pct"/>
            <w:vAlign w:val="center"/>
          </w:tcPr>
          <w:p w14:paraId="033EBD63" w14:textId="63EAD9CC"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r w:rsidR="009D6C78">
              <w:rPr>
                <w:smallCaps/>
              </w:rPr>
              <w:t>, PGE</w:t>
            </w:r>
          </w:p>
        </w:tc>
      </w:tr>
      <w:tr w:rsidR="00D3384E" w:rsidRPr="008C7A3A" w14:paraId="6D84C20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CAFDA2B" w14:textId="77777777" w:rsidR="00D3384E" w:rsidRDefault="00D3384E" w:rsidP="00D3384E">
            <w:pPr>
              <w:spacing w:line="240" w:lineRule="auto"/>
              <w:jc w:val="center"/>
              <w:rPr>
                <w:smallCaps/>
                <w:sz w:val="24"/>
                <w:szCs w:val="24"/>
              </w:rPr>
            </w:pPr>
            <w:r>
              <w:rPr>
                <w:smallCaps/>
                <w:sz w:val="24"/>
                <w:szCs w:val="24"/>
              </w:rPr>
              <w:t>2.</w:t>
            </w:r>
          </w:p>
        </w:tc>
        <w:tc>
          <w:tcPr>
            <w:tcW w:w="1820" w:type="pct"/>
          </w:tcPr>
          <w:p w14:paraId="31519D9B"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powierzchnia uzbrojonych terenów inwestycyjnych</w:t>
            </w:r>
          </w:p>
        </w:tc>
        <w:tc>
          <w:tcPr>
            <w:tcW w:w="626" w:type="pct"/>
            <w:vAlign w:val="center"/>
          </w:tcPr>
          <w:p w14:paraId="2318120F" w14:textId="5347A27B"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ha</w:t>
            </w:r>
          </w:p>
        </w:tc>
        <w:tc>
          <w:tcPr>
            <w:tcW w:w="607" w:type="pct"/>
            <w:vAlign w:val="center"/>
          </w:tcPr>
          <w:p w14:paraId="6D799F9D" w14:textId="41D79462"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6DED45E4" w14:textId="692B5369"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429F1F6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8C7A3A" w14:paraId="6455757F"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91574CC" w14:textId="77777777" w:rsidR="00D3384E" w:rsidRDefault="00D3384E" w:rsidP="00D3384E">
            <w:pPr>
              <w:spacing w:line="240" w:lineRule="auto"/>
              <w:jc w:val="center"/>
              <w:rPr>
                <w:smallCaps/>
                <w:sz w:val="24"/>
                <w:szCs w:val="24"/>
              </w:rPr>
            </w:pPr>
            <w:r>
              <w:rPr>
                <w:smallCaps/>
                <w:sz w:val="24"/>
                <w:szCs w:val="24"/>
              </w:rPr>
              <w:t>3.</w:t>
            </w:r>
          </w:p>
        </w:tc>
        <w:tc>
          <w:tcPr>
            <w:tcW w:w="1820" w:type="pct"/>
          </w:tcPr>
          <w:p w14:paraId="672E6430" w14:textId="221EE488" w:rsidR="00D3384E" w:rsidRDefault="00D3384E" w:rsidP="009D6C78">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Liczba inwestorów zewnętrznych, którzy zainwestowali na terenie stref inwestycyjnych</w:t>
            </w:r>
            <w:r w:rsidR="009D6C78">
              <w:rPr>
                <w:smallCaps/>
              </w:rPr>
              <w:t xml:space="preserve">  </w:t>
            </w:r>
          </w:p>
        </w:tc>
        <w:tc>
          <w:tcPr>
            <w:tcW w:w="626" w:type="pct"/>
            <w:vAlign w:val="center"/>
          </w:tcPr>
          <w:p w14:paraId="79C67A79"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4E556985" w14:textId="7D041C9C"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3DBDED02" w14:textId="33EBC872" w:rsidR="00D3384E" w:rsidRPr="007E5DBD" w:rsidRDefault="007B1901"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w:t>
            </w:r>
          </w:p>
        </w:tc>
        <w:tc>
          <w:tcPr>
            <w:tcW w:w="1068" w:type="pct"/>
            <w:vAlign w:val="center"/>
          </w:tcPr>
          <w:p w14:paraId="3A3A2976"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Starostwo Powiatowe, UM, Urzędy Gmin</w:t>
            </w:r>
          </w:p>
        </w:tc>
      </w:tr>
      <w:tr w:rsidR="00D3384E" w:rsidRPr="00D32CB0" w14:paraId="5E8C559D"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D897CFA"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ułatwienie mieszkańcom powiatu dostępu do usług medycznych oraz skutecznych form integracji społecznej</w:t>
            </w:r>
          </w:p>
        </w:tc>
      </w:tr>
      <w:tr w:rsidR="00D3384E" w:rsidRPr="008C7A3A" w14:paraId="3010D964"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8BD5D39" w14:textId="77777777" w:rsidR="00D3384E" w:rsidRPr="00D32CB0" w:rsidRDefault="00D3384E" w:rsidP="00D3384E">
            <w:pPr>
              <w:spacing w:line="240" w:lineRule="auto"/>
              <w:jc w:val="center"/>
              <w:rPr>
                <w:smallCaps/>
                <w:sz w:val="24"/>
                <w:szCs w:val="24"/>
              </w:rPr>
            </w:pPr>
            <w:r>
              <w:rPr>
                <w:smallCaps/>
                <w:sz w:val="24"/>
                <w:szCs w:val="24"/>
              </w:rPr>
              <w:t>1</w:t>
            </w:r>
            <w:r w:rsidRPr="00D32CB0">
              <w:rPr>
                <w:smallCaps/>
                <w:sz w:val="24"/>
                <w:szCs w:val="24"/>
              </w:rPr>
              <w:t>.</w:t>
            </w:r>
          </w:p>
        </w:tc>
        <w:tc>
          <w:tcPr>
            <w:tcW w:w="1820" w:type="pct"/>
          </w:tcPr>
          <w:p w14:paraId="23AE30D8" w14:textId="77777777" w:rsidR="00D3384E" w:rsidRPr="00D356F8"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sidRPr="00D356F8">
              <w:rPr>
                <w:rFonts w:cs="Cambria"/>
                <w:smallCaps/>
              </w:rPr>
              <w:t>Liczba porad lekarskich udzielonych na jednego</w:t>
            </w:r>
            <w:r>
              <w:rPr>
                <w:rFonts w:cs="Cambria"/>
                <w:smallCaps/>
              </w:rPr>
              <w:t xml:space="preserve"> </w:t>
            </w:r>
            <w:r w:rsidRPr="00D356F8">
              <w:rPr>
                <w:rFonts w:cs="Cambria"/>
                <w:smallCaps/>
              </w:rPr>
              <w:t>mieszkańca w ramach podstawowej opieki zdrowotnej</w:t>
            </w:r>
          </w:p>
        </w:tc>
        <w:tc>
          <w:tcPr>
            <w:tcW w:w="626" w:type="pct"/>
            <w:vAlign w:val="center"/>
          </w:tcPr>
          <w:p w14:paraId="6C949FD7"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1CC4DEF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3,3</w:t>
            </w:r>
          </w:p>
        </w:tc>
        <w:tc>
          <w:tcPr>
            <w:tcW w:w="620" w:type="pct"/>
            <w:vAlign w:val="center"/>
          </w:tcPr>
          <w:p w14:paraId="47AB4855" w14:textId="524043F5" w:rsidR="00D3384E" w:rsidRPr="00C34097" w:rsidRDefault="00684D84"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color w:val="FF0000"/>
              </w:rPr>
            </w:pPr>
            <w:r w:rsidRPr="007E5DBD">
              <w:rPr>
                <w:smallCaps/>
              </w:rPr>
              <w:t>5</w:t>
            </w:r>
          </w:p>
        </w:tc>
        <w:tc>
          <w:tcPr>
            <w:tcW w:w="1068" w:type="pct"/>
            <w:vAlign w:val="center"/>
          </w:tcPr>
          <w:p w14:paraId="1102B61B"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GUS: BDL</w:t>
            </w:r>
          </w:p>
        </w:tc>
      </w:tr>
      <w:tr w:rsidR="00D3384E" w:rsidRPr="008C7A3A" w14:paraId="15F27B36"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17091EB" w14:textId="77777777" w:rsidR="00D3384E" w:rsidRPr="00D32CB0" w:rsidRDefault="00D3384E" w:rsidP="00D3384E">
            <w:pPr>
              <w:spacing w:line="240" w:lineRule="auto"/>
              <w:jc w:val="center"/>
              <w:rPr>
                <w:smallCaps/>
                <w:sz w:val="24"/>
                <w:szCs w:val="24"/>
              </w:rPr>
            </w:pPr>
            <w:r>
              <w:rPr>
                <w:smallCaps/>
                <w:sz w:val="24"/>
                <w:szCs w:val="24"/>
              </w:rPr>
              <w:lastRenderedPageBreak/>
              <w:t>2.</w:t>
            </w:r>
          </w:p>
        </w:tc>
        <w:tc>
          <w:tcPr>
            <w:tcW w:w="1820" w:type="pct"/>
          </w:tcPr>
          <w:p w14:paraId="269AADE1" w14:textId="77777777" w:rsidR="00D3384E" w:rsidRPr="00D356F8"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liczba zmodernizowanych obiektów świadczących usługi zdrowotne</w:t>
            </w:r>
          </w:p>
        </w:tc>
        <w:tc>
          <w:tcPr>
            <w:tcW w:w="626" w:type="pct"/>
            <w:vAlign w:val="center"/>
          </w:tcPr>
          <w:p w14:paraId="170D4B7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7415971B" w14:textId="25C1802E"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7B52D673" w14:textId="5B3B0F15"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4</w:t>
            </w:r>
          </w:p>
        </w:tc>
        <w:tc>
          <w:tcPr>
            <w:tcW w:w="1068" w:type="pct"/>
            <w:vAlign w:val="center"/>
          </w:tcPr>
          <w:p w14:paraId="33F9EC7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8C7A3A" w14:paraId="002DDCA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26D8D81"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0FDA3AE6" w14:textId="067BE41A" w:rsidR="00D3384E"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Pr>
                <w:rFonts w:cs="Cambria"/>
                <w:smallCaps/>
              </w:rPr>
              <w:t>odsetek osób objętych programami zapobiegającymi wykluczeniu społecznemu</w:t>
            </w:r>
            <w:r w:rsidR="00684D84">
              <w:rPr>
                <w:rFonts w:cs="Cambria"/>
                <w:smallCaps/>
              </w:rPr>
              <w:t xml:space="preserve"> realizowanymi na poziomie powiatu </w:t>
            </w:r>
          </w:p>
        </w:tc>
        <w:tc>
          <w:tcPr>
            <w:tcW w:w="626" w:type="pct"/>
            <w:vAlign w:val="center"/>
          </w:tcPr>
          <w:p w14:paraId="42124366"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51B08296" w14:textId="3C375765"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34,10</w:t>
            </w:r>
          </w:p>
        </w:tc>
        <w:tc>
          <w:tcPr>
            <w:tcW w:w="620" w:type="pct"/>
            <w:vAlign w:val="center"/>
          </w:tcPr>
          <w:p w14:paraId="7B8E88DC" w14:textId="27EEE7BE"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26254DFE" w14:textId="59EA619B" w:rsidR="00D3384E" w:rsidRPr="008C7A3A" w:rsidRDefault="00D3384E" w:rsidP="00684D84">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starostwo powiatowe, PUP</w:t>
            </w:r>
          </w:p>
        </w:tc>
      </w:tr>
      <w:tr w:rsidR="00D3384E" w:rsidRPr="008C7A3A" w14:paraId="0248089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A776C53" w14:textId="77777777" w:rsidR="00D3384E" w:rsidRPr="00D32CB0" w:rsidRDefault="00D3384E" w:rsidP="00D3384E">
            <w:pPr>
              <w:spacing w:line="240" w:lineRule="auto"/>
              <w:jc w:val="center"/>
              <w:rPr>
                <w:smallCaps/>
                <w:sz w:val="24"/>
                <w:szCs w:val="24"/>
              </w:rPr>
            </w:pPr>
            <w:r>
              <w:rPr>
                <w:smallCaps/>
                <w:sz w:val="24"/>
                <w:szCs w:val="24"/>
              </w:rPr>
              <w:t>4.</w:t>
            </w:r>
          </w:p>
        </w:tc>
        <w:tc>
          <w:tcPr>
            <w:tcW w:w="1820" w:type="pct"/>
          </w:tcPr>
          <w:p w14:paraId="5283B50C" w14:textId="72FF3F7E" w:rsidR="00D3384E"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 xml:space="preserve">liczba podmiotów działających </w:t>
            </w:r>
            <w:r>
              <w:rPr>
                <w:rFonts w:cs="Cambria"/>
                <w:smallCaps/>
              </w:rPr>
              <w:br/>
              <w:t>w sferze ekonomii społecznej</w:t>
            </w:r>
            <w:r w:rsidR="00684D84">
              <w:rPr>
                <w:rFonts w:cs="Cambria"/>
                <w:smallCaps/>
              </w:rPr>
              <w:t xml:space="preserve"> – poziom powiatu</w:t>
            </w:r>
          </w:p>
        </w:tc>
        <w:tc>
          <w:tcPr>
            <w:tcW w:w="626" w:type="pct"/>
            <w:vAlign w:val="center"/>
          </w:tcPr>
          <w:p w14:paraId="21C57031"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2E6DD1AE" w14:textId="2DE5CB32"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4611DDCC" w14:textId="16D2EC54"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3676AFEE" w14:textId="0410DF57" w:rsidR="00D3384E" w:rsidRDefault="00D3384E" w:rsidP="00684D84">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dane PCPR</w:t>
            </w:r>
            <w:r>
              <w:rPr>
                <w:smallCaps/>
              </w:rPr>
              <w:br/>
              <w:t xml:space="preserve">dane </w:t>
            </w:r>
            <w:r w:rsidR="00684D84">
              <w:rPr>
                <w:smallCaps/>
              </w:rPr>
              <w:t>PUP</w:t>
            </w:r>
          </w:p>
        </w:tc>
      </w:tr>
      <w:tr w:rsidR="00D3384E" w:rsidRPr="008C7A3A" w14:paraId="1BF98ED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07F4FFF" w14:textId="77777777" w:rsidR="00D3384E" w:rsidRPr="00D32CB0" w:rsidRDefault="00D3384E" w:rsidP="00D3384E">
            <w:pPr>
              <w:spacing w:line="240" w:lineRule="auto"/>
              <w:jc w:val="center"/>
              <w:rPr>
                <w:smallCaps/>
                <w:sz w:val="24"/>
                <w:szCs w:val="24"/>
              </w:rPr>
            </w:pPr>
            <w:r>
              <w:rPr>
                <w:smallCaps/>
                <w:sz w:val="24"/>
                <w:szCs w:val="24"/>
              </w:rPr>
              <w:t>5.</w:t>
            </w:r>
          </w:p>
        </w:tc>
        <w:tc>
          <w:tcPr>
            <w:tcW w:w="1820" w:type="pct"/>
          </w:tcPr>
          <w:p w14:paraId="4F2C9EC3" w14:textId="77777777" w:rsidR="00D3384E"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Pr>
                <w:rFonts w:cs="Cambria"/>
                <w:smallCaps/>
              </w:rPr>
              <w:t>udział osób w gospodarstwach domowych korzystających ze środowiskowej pomocy społecznej</w:t>
            </w:r>
          </w:p>
        </w:tc>
        <w:tc>
          <w:tcPr>
            <w:tcW w:w="626" w:type="pct"/>
            <w:vAlign w:val="center"/>
          </w:tcPr>
          <w:p w14:paraId="7DD3875D"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36FCE389" w14:textId="3A540889"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31,2 (2013)</w:t>
            </w:r>
          </w:p>
        </w:tc>
        <w:tc>
          <w:tcPr>
            <w:tcW w:w="620" w:type="pct"/>
            <w:vAlign w:val="center"/>
          </w:tcPr>
          <w:p w14:paraId="1EB1D637" w14:textId="164B4AD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25</w:t>
            </w:r>
          </w:p>
        </w:tc>
        <w:tc>
          <w:tcPr>
            <w:tcW w:w="1068" w:type="pct"/>
            <w:vAlign w:val="center"/>
          </w:tcPr>
          <w:p w14:paraId="2773AE7C"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GUS: BDL</w:t>
            </w:r>
          </w:p>
        </w:tc>
      </w:tr>
      <w:tr w:rsidR="00D3384E" w:rsidRPr="008C7A3A" w14:paraId="4E64CA0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FEA5028" w14:textId="77777777" w:rsidR="00D3384E" w:rsidRDefault="00D3384E" w:rsidP="00D3384E">
            <w:pPr>
              <w:spacing w:line="240" w:lineRule="auto"/>
              <w:jc w:val="center"/>
              <w:rPr>
                <w:smallCaps/>
                <w:sz w:val="24"/>
                <w:szCs w:val="24"/>
              </w:rPr>
            </w:pPr>
            <w:r>
              <w:rPr>
                <w:smallCaps/>
                <w:sz w:val="24"/>
                <w:szCs w:val="24"/>
              </w:rPr>
              <w:t>6.</w:t>
            </w:r>
          </w:p>
        </w:tc>
        <w:tc>
          <w:tcPr>
            <w:tcW w:w="1820" w:type="pct"/>
          </w:tcPr>
          <w:p w14:paraId="6B11FE3F" w14:textId="77777777" w:rsidR="00D3384E"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 xml:space="preserve">Liczba osób przypadających na jedną placówkę ambulatoryjną opieki zdrowotnej </w:t>
            </w:r>
          </w:p>
        </w:tc>
        <w:tc>
          <w:tcPr>
            <w:tcW w:w="626" w:type="pct"/>
            <w:vAlign w:val="center"/>
          </w:tcPr>
          <w:p w14:paraId="2C53B06C"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osoba</w:t>
            </w:r>
          </w:p>
        </w:tc>
        <w:tc>
          <w:tcPr>
            <w:tcW w:w="607" w:type="pct"/>
            <w:vAlign w:val="center"/>
          </w:tcPr>
          <w:p w14:paraId="21A3EAB0" w14:textId="1B941606"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 xml:space="preserve">1707 </w:t>
            </w:r>
          </w:p>
        </w:tc>
        <w:tc>
          <w:tcPr>
            <w:tcW w:w="620" w:type="pct"/>
            <w:vAlign w:val="center"/>
          </w:tcPr>
          <w:p w14:paraId="286F3868" w14:textId="34C11C19" w:rsidR="00D3384E" w:rsidRPr="007E5DBD" w:rsidRDefault="00D3384E" w:rsidP="00224FE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1500</w:t>
            </w:r>
          </w:p>
        </w:tc>
        <w:tc>
          <w:tcPr>
            <w:tcW w:w="1068" w:type="pct"/>
            <w:vAlign w:val="center"/>
          </w:tcPr>
          <w:p w14:paraId="4DD3B8C9"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GUS: BDL</w:t>
            </w:r>
          </w:p>
        </w:tc>
      </w:tr>
      <w:tr w:rsidR="00D3384E" w:rsidRPr="00D32CB0" w14:paraId="3E4B518F"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0BA7C55E" w14:textId="77777777" w:rsidR="00D3384E" w:rsidRPr="00D32CB0" w:rsidRDefault="00D3384E" w:rsidP="00D3384E">
            <w:pPr>
              <w:pStyle w:val="Akapitzlist"/>
              <w:numPr>
                <w:ilvl w:val="0"/>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rPr>
              <w:t>Rozwój turystyki i rekreacji oraz kształtowanie wizerunku powiatu</w:t>
            </w:r>
          </w:p>
        </w:tc>
      </w:tr>
      <w:tr w:rsidR="00D3384E" w:rsidRPr="00D32CB0" w14:paraId="7EFEC7BA"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6A84AD71"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cstheme="minorHAnsi"/>
                <w:smallCaps/>
              </w:rPr>
              <w:t>opracowanie i wdrożenie skutecznej kampanii promocyjnej dla potencjalnych inwestorów i turystów</w:t>
            </w:r>
          </w:p>
        </w:tc>
      </w:tr>
      <w:tr w:rsidR="00D3384E" w:rsidRPr="008C7A3A" w14:paraId="291B322F"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F411832"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4F49DFC0" w14:textId="31508333"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Liczba turystów korzystających </w:t>
            </w:r>
            <w:r>
              <w:rPr>
                <w:smallCaps/>
              </w:rPr>
              <w:br/>
            </w:r>
            <w:r w:rsidRPr="008C7A3A">
              <w:rPr>
                <w:smallCaps/>
              </w:rPr>
              <w:t xml:space="preserve">z noclegów </w:t>
            </w:r>
            <w:r>
              <w:rPr>
                <w:smallCaps/>
              </w:rPr>
              <w:t>na terenie powiatu w ciągu roku</w:t>
            </w:r>
          </w:p>
        </w:tc>
        <w:tc>
          <w:tcPr>
            <w:tcW w:w="626" w:type="pct"/>
            <w:vAlign w:val="center"/>
          </w:tcPr>
          <w:p w14:paraId="60199B5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osoba</w:t>
            </w:r>
          </w:p>
        </w:tc>
        <w:tc>
          <w:tcPr>
            <w:tcW w:w="607" w:type="pct"/>
            <w:vAlign w:val="center"/>
          </w:tcPr>
          <w:p w14:paraId="51687912"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3 319</w:t>
            </w:r>
          </w:p>
        </w:tc>
        <w:tc>
          <w:tcPr>
            <w:tcW w:w="620" w:type="pct"/>
            <w:vAlign w:val="center"/>
          </w:tcPr>
          <w:p w14:paraId="2FF9910A" w14:textId="6F5FACCB" w:rsidR="00D3384E" w:rsidRPr="007E5DBD" w:rsidRDefault="00D3384E" w:rsidP="00224FE6">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4000</w:t>
            </w:r>
          </w:p>
        </w:tc>
        <w:tc>
          <w:tcPr>
            <w:tcW w:w="1068" w:type="pct"/>
            <w:vAlign w:val="center"/>
          </w:tcPr>
          <w:p w14:paraId="143DFCE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GUS: BDL</w:t>
            </w:r>
          </w:p>
        </w:tc>
      </w:tr>
      <w:tr w:rsidR="00D3384E" w:rsidRPr="008C7A3A" w14:paraId="37210867"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36104E0" w14:textId="77777777" w:rsidR="00D3384E" w:rsidRPr="00D32CB0" w:rsidRDefault="00D3384E" w:rsidP="00D3384E">
            <w:pPr>
              <w:spacing w:line="240" w:lineRule="auto"/>
              <w:jc w:val="center"/>
              <w:rPr>
                <w:smallCaps/>
                <w:sz w:val="24"/>
                <w:szCs w:val="24"/>
              </w:rPr>
            </w:pPr>
            <w:r w:rsidRPr="00D32CB0">
              <w:rPr>
                <w:smallCaps/>
                <w:sz w:val="24"/>
                <w:szCs w:val="24"/>
              </w:rPr>
              <w:t>2.</w:t>
            </w:r>
          </w:p>
        </w:tc>
        <w:tc>
          <w:tcPr>
            <w:tcW w:w="1820" w:type="pct"/>
          </w:tcPr>
          <w:p w14:paraId="0C04CA03"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bCs/>
                <w:iCs/>
                <w:smallCaps/>
              </w:rPr>
            </w:pPr>
            <w:r w:rsidRPr="008C7A3A">
              <w:rPr>
                <w:bCs/>
                <w:iCs/>
                <w:smallCaps/>
              </w:rPr>
              <w:t xml:space="preserve">Korzystający z noclegów turyści zagraniczni w ciągu roku </w:t>
            </w:r>
          </w:p>
        </w:tc>
        <w:tc>
          <w:tcPr>
            <w:tcW w:w="626" w:type="pct"/>
            <w:vAlign w:val="center"/>
          </w:tcPr>
          <w:p w14:paraId="2EC69741"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osoba</w:t>
            </w:r>
          </w:p>
        </w:tc>
        <w:tc>
          <w:tcPr>
            <w:tcW w:w="607" w:type="pct"/>
            <w:vAlign w:val="center"/>
          </w:tcPr>
          <w:p w14:paraId="13A55B01"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576</w:t>
            </w:r>
          </w:p>
        </w:tc>
        <w:tc>
          <w:tcPr>
            <w:tcW w:w="620" w:type="pct"/>
            <w:vAlign w:val="center"/>
          </w:tcPr>
          <w:p w14:paraId="49A0E64B" w14:textId="4474CD0D" w:rsidR="00D3384E" w:rsidRPr="007E5DBD" w:rsidRDefault="00D3384E" w:rsidP="00224FE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800</w:t>
            </w:r>
          </w:p>
        </w:tc>
        <w:tc>
          <w:tcPr>
            <w:tcW w:w="1068" w:type="pct"/>
            <w:vAlign w:val="center"/>
          </w:tcPr>
          <w:p w14:paraId="3CAF962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GUS: BDL</w:t>
            </w:r>
          </w:p>
        </w:tc>
      </w:tr>
      <w:tr w:rsidR="00D3384E" w:rsidRPr="008C7A3A" w14:paraId="5881EF88"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94C18E9"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47644CAE"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bCs/>
                <w:iCs/>
                <w:smallCaps/>
              </w:rPr>
            </w:pPr>
            <w:r>
              <w:rPr>
                <w:bCs/>
                <w:iCs/>
                <w:smallCaps/>
              </w:rPr>
              <w:t>Liczba inwestorów zewnętrznych, którzy zainwestowali na terenie powiatu</w:t>
            </w:r>
          </w:p>
        </w:tc>
        <w:tc>
          <w:tcPr>
            <w:tcW w:w="626" w:type="pct"/>
            <w:vAlign w:val="center"/>
          </w:tcPr>
          <w:p w14:paraId="6DDE853A"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0CA9EFFE" w14:textId="0D6B92EC"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6E68A8BB" w14:textId="016A6B9F"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w:t>
            </w:r>
          </w:p>
        </w:tc>
        <w:tc>
          <w:tcPr>
            <w:tcW w:w="1068" w:type="pct"/>
            <w:vAlign w:val="center"/>
          </w:tcPr>
          <w:p w14:paraId="401DF66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starostwo powiatowe, UM, Urzędy Gmin</w:t>
            </w:r>
          </w:p>
        </w:tc>
      </w:tr>
      <w:tr w:rsidR="00D3384E" w:rsidRPr="00D32CB0" w14:paraId="23B55DCA"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0BCF1DC2"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Stworzenie i rozwój Zintegrowanego produktu turysty</w:t>
            </w:r>
            <w:r>
              <w:rPr>
                <w:rFonts w:asciiTheme="minorHAnsi" w:hAnsiTheme="minorHAnsi"/>
                <w:smallCaps/>
                <w:lang w:eastAsia="pl-PL"/>
              </w:rPr>
              <w:t xml:space="preserve">cznego o zasięgu ogólnopolskim </w:t>
            </w:r>
            <w:r w:rsidRPr="00D32CB0">
              <w:rPr>
                <w:rFonts w:asciiTheme="minorHAnsi" w:hAnsiTheme="minorHAnsi"/>
                <w:smallCaps/>
                <w:lang w:eastAsia="pl-PL"/>
              </w:rPr>
              <w:t>w oparciu o dziedzictwo związane z życiem i twórczością Jana Kochanowskiego</w:t>
            </w:r>
          </w:p>
        </w:tc>
      </w:tr>
      <w:tr w:rsidR="00D3384E" w:rsidRPr="008C7A3A" w14:paraId="5DED8990"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FDBDEB4"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30FB94CE"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Liczba klastrów turystycznych funkcjonujących na terenie powiatu</w:t>
            </w:r>
          </w:p>
        </w:tc>
        <w:tc>
          <w:tcPr>
            <w:tcW w:w="626" w:type="pct"/>
            <w:vAlign w:val="center"/>
          </w:tcPr>
          <w:p w14:paraId="3E886E97"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130762D6"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1D67664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1</w:t>
            </w:r>
          </w:p>
        </w:tc>
        <w:tc>
          <w:tcPr>
            <w:tcW w:w="1068" w:type="pct"/>
            <w:vAlign w:val="center"/>
          </w:tcPr>
          <w:p w14:paraId="22CAECDC"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182B4F4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CC34AC0"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6B17A81A" w14:textId="78C618CF"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Liczba przedsiębiorstw z branży turystycznej zaangażowana </w:t>
            </w:r>
            <w:r>
              <w:rPr>
                <w:smallCaps/>
              </w:rPr>
              <w:br/>
              <w:t xml:space="preserve">w świadczenie usług w ramach zintegrowanego produktu turystycznego </w:t>
            </w:r>
          </w:p>
        </w:tc>
        <w:tc>
          <w:tcPr>
            <w:tcW w:w="626" w:type="pct"/>
            <w:vAlign w:val="center"/>
          </w:tcPr>
          <w:p w14:paraId="0598CD22"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5202432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3BD80D8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10</w:t>
            </w:r>
          </w:p>
        </w:tc>
        <w:tc>
          <w:tcPr>
            <w:tcW w:w="1068" w:type="pct"/>
            <w:vAlign w:val="center"/>
          </w:tcPr>
          <w:p w14:paraId="6A8C01B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D32CB0" w14:paraId="574F9D54"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508D49A8"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rPr>
              <w:t>Rozwój infrastruktury turystycznej i rekreacyjnej na terenie powiatu</w:t>
            </w:r>
          </w:p>
        </w:tc>
      </w:tr>
      <w:tr w:rsidR="00D3384E" w:rsidRPr="008C7A3A" w14:paraId="0764DAC9"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4537D8D" w14:textId="77777777" w:rsidR="00D3384E" w:rsidRPr="00D32CB0" w:rsidRDefault="00D3384E" w:rsidP="00D3384E">
            <w:pPr>
              <w:spacing w:line="240" w:lineRule="auto"/>
              <w:jc w:val="center"/>
              <w:rPr>
                <w:smallCaps/>
                <w:sz w:val="24"/>
                <w:szCs w:val="24"/>
              </w:rPr>
            </w:pPr>
            <w:r w:rsidRPr="00D32CB0">
              <w:rPr>
                <w:smallCaps/>
                <w:sz w:val="24"/>
                <w:szCs w:val="24"/>
              </w:rPr>
              <w:lastRenderedPageBreak/>
              <w:t>1.</w:t>
            </w:r>
          </w:p>
        </w:tc>
        <w:tc>
          <w:tcPr>
            <w:tcW w:w="1820" w:type="pct"/>
          </w:tcPr>
          <w:p w14:paraId="3204627D"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 oznakowanych szlaków turystycznych przebiegających przez teren powiatu</w:t>
            </w:r>
          </w:p>
        </w:tc>
        <w:tc>
          <w:tcPr>
            <w:tcW w:w="626" w:type="pct"/>
            <w:vAlign w:val="center"/>
          </w:tcPr>
          <w:p w14:paraId="6D432E3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45503DB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5</w:t>
            </w:r>
          </w:p>
        </w:tc>
        <w:tc>
          <w:tcPr>
            <w:tcW w:w="620" w:type="pct"/>
            <w:vAlign w:val="center"/>
          </w:tcPr>
          <w:p w14:paraId="325D1BA8" w14:textId="62D8A786"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1068" w:type="pct"/>
            <w:vAlign w:val="center"/>
          </w:tcPr>
          <w:p w14:paraId="38FAC50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5A207528"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32A0A91" w14:textId="77777777" w:rsidR="00D3384E" w:rsidRPr="00D32CB0" w:rsidRDefault="00D3384E" w:rsidP="00D3384E">
            <w:pPr>
              <w:spacing w:line="240" w:lineRule="auto"/>
              <w:jc w:val="center"/>
              <w:rPr>
                <w:smallCaps/>
                <w:sz w:val="24"/>
                <w:szCs w:val="24"/>
              </w:rPr>
            </w:pPr>
            <w:r w:rsidRPr="00D32CB0">
              <w:rPr>
                <w:smallCaps/>
                <w:sz w:val="24"/>
                <w:szCs w:val="24"/>
              </w:rPr>
              <w:t>2.</w:t>
            </w:r>
          </w:p>
        </w:tc>
        <w:tc>
          <w:tcPr>
            <w:tcW w:w="1820" w:type="pct"/>
          </w:tcPr>
          <w:p w14:paraId="3EE42355"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Długość ścieżki rowerowej przebiegającej przez teren powiatu</w:t>
            </w:r>
          </w:p>
        </w:tc>
        <w:tc>
          <w:tcPr>
            <w:tcW w:w="626" w:type="pct"/>
            <w:vAlign w:val="center"/>
          </w:tcPr>
          <w:p w14:paraId="512C58BB"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km</w:t>
            </w:r>
          </w:p>
        </w:tc>
        <w:tc>
          <w:tcPr>
            <w:tcW w:w="607" w:type="pct"/>
            <w:vAlign w:val="center"/>
          </w:tcPr>
          <w:p w14:paraId="2D54EA8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18</w:t>
            </w:r>
          </w:p>
        </w:tc>
        <w:tc>
          <w:tcPr>
            <w:tcW w:w="620" w:type="pct"/>
            <w:vAlign w:val="center"/>
          </w:tcPr>
          <w:p w14:paraId="2DB53846" w14:textId="3801823B"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45</w:t>
            </w:r>
          </w:p>
        </w:tc>
        <w:tc>
          <w:tcPr>
            <w:tcW w:w="1068" w:type="pct"/>
            <w:vAlign w:val="center"/>
          </w:tcPr>
          <w:p w14:paraId="1C3C8E0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6CF5A89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A3B7399" w14:textId="77777777" w:rsidR="00D3384E" w:rsidRPr="00D32CB0" w:rsidRDefault="00D3384E" w:rsidP="00D3384E">
            <w:pPr>
              <w:spacing w:line="240" w:lineRule="auto"/>
              <w:jc w:val="center"/>
              <w:rPr>
                <w:smallCaps/>
                <w:sz w:val="24"/>
                <w:szCs w:val="24"/>
              </w:rPr>
            </w:pPr>
            <w:r w:rsidRPr="00D32CB0">
              <w:rPr>
                <w:smallCaps/>
                <w:sz w:val="24"/>
                <w:szCs w:val="24"/>
              </w:rPr>
              <w:t>3.</w:t>
            </w:r>
          </w:p>
        </w:tc>
        <w:tc>
          <w:tcPr>
            <w:tcW w:w="1820" w:type="pct"/>
          </w:tcPr>
          <w:p w14:paraId="45CE75EB"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 oznakowanych szlaków rowerowych</w:t>
            </w:r>
          </w:p>
        </w:tc>
        <w:tc>
          <w:tcPr>
            <w:tcW w:w="626" w:type="pct"/>
            <w:vAlign w:val="center"/>
          </w:tcPr>
          <w:p w14:paraId="1C8EA13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26CAD96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3</w:t>
            </w:r>
          </w:p>
        </w:tc>
        <w:tc>
          <w:tcPr>
            <w:tcW w:w="620" w:type="pct"/>
            <w:vAlign w:val="center"/>
          </w:tcPr>
          <w:p w14:paraId="4F03F168" w14:textId="7F22406F" w:rsidR="00D3384E" w:rsidRPr="007E5DBD" w:rsidRDefault="002336EF"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1068" w:type="pct"/>
            <w:vAlign w:val="center"/>
          </w:tcPr>
          <w:p w14:paraId="6550EF35"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1DDD0492"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7513E49" w14:textId="77777777" w:rsidR="00D3384E" w:rsidRPr="00D32CB0" w:rsidRDefault="00D3384E" w:rsidP="00D3384E">
            <w:pPr>
              <w:spacing w:line="240" w:lineRule="auto"/>
              <w:jc w:val="center"/>
              <w:rPr>
                <w:smallCaps/>
                <w:sz w:val="24"/>
                <w:szCs w:val="24"/>
              </w:rPr>
            </w:pPr>
            <w:r w:rsidRPr="00D32CB0">
              <w:rPr>
                <w:smallCaps/>
                <w:sz w:val="24"/>
                <w:szCs w:val="24"/>
              </w:rPr>
              <w:t>4.</w:t>
            </w:r>
          </w:p>
        </w:tc>
        <w:tc>
          <w:tcPr>
            <w:tcW w:w="1820" w:type="pct"/>
          </w:tcPr>
          <w:p w14:paraId="72CF4E8F"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Liczba oznakowanych szlaków pieszych</w:t>
            </w:r>
          </w:p>
        </w:tc>
        <w:tc>
          <w:tcPr>
            <w:tcW w:w="626" w:type="pct"/>
            <w:vAlign w:val="center"/>
          </w:tcPr>
          <w:p w14:paraId="1605AE3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72F8A3E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2</w:t>
            </w:r>
          </w:p>
        </w:tc>
        <w:tc>
          <w:tcPr>
            <w:tcW w:w="620" w:type="pct"/>
            <w:vAlign w:val="center"/>
          </w:tcPr>
          <w:p w14:paraId="47B3E846" w14:textId="7697F151"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4</w:t>
            </w:r>
          </w:p>
        </w:tc>
        <w:tc>
          <w:tcPr>
            <w:tcW w:w="1068" w:type="pct"/>
            <w:vAlign w:val="center"/>
          </w:tcPr>
          <w:p w14:paraId="5BE290E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D32CB0" w14:paraId="273A5BF6"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5E34B616"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rPr>
              <w:t>Rozwój agroturystyki i ekoturystyki na terenach wiejskich</w:t>
            </w:r>
          </w:p>
        </w:tc>
      </w:tr>
      <w:tr w:rsidR="00D3384E" w:rsidRPr="008C7A3A" w14:paraId="7DDDFA1D"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4E6AA69"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202440E8"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Liczba gospodarstw agroturystycznych </w:t>
            </w:r>
            <w:r>
              <w:rPr>
                <w:smallCaps/>
              </w:rPr>
              <w:t xml:space="preserve">funkcjonujących </w:t>
            </w:r>
            <w:r w:rsidRPr="008C7A3A">
              <w:rPr>
                <w:smallCaps/>
              </w:rPr>
              <w:t>na terenie powiatu</w:t>
            </w:r>
          </w:p>
        </w:tc>
        <w:tc>
          <w:tcPr>
            <w:tcW w:w="626" w:type="pct"/>
            <w:vAlign w:val="center"/>
          </w:tcPr>
          <w:p w14:paraId="29DAD80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4B9F476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7</w:t>
            </w:r>
          </w:p>
        </w:tc>
        <w:tc>
          <w:tcPr>
            <w:tcW w:w="620" w:type="pct"/>
            <w:vAlign w:val="center"/>
          </w:tcPr>
          <w:p w14:paraId="38835512"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15</w:t>
            </w:r>
          </w:p>
        </w:tc>
        <w:tc>
          <w:tcPr>
            <w:tcW w:w="1068" w:type="pct"/>
            <w:vAlign w:val="center"/>
          </w:tcPr>
          <w:p w14:paraId="216369C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4E90930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7D13048"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vAlign w:val="center"/>
          </w:tcPr>
          <w:p w14:paraId="3F361CD6"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Liczba gospodarstw ekologicznych</w:t>
            </w:r>
            <w:r>
              <w:rPr>
                <w:rFonts w:cstheme="minorHAnsi"/>
                <w:smallCaps/>
              </w:rPr>
              <w:t xml:space="preserve"> funkcjonujących na terenie powiatu</w:t>
            </w:r>
          </w:p>
        </w:tc>
        <w:tc>
          <w:tcPr>
            <w:tcW w:w="626" w:type="pct"/>
            <w:vAlign w:val="center"/>
          </w:tcPr>
          <w:p w14:paraId="19FD200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1EC3523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4634CF82"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10</w:t>
            </w:r>
          </w:p>
        </w:tc>
        <w:tc>
          <w:tcPr>
            <w:tcW w:w="1068" w:type="pct"/>
            <w:vAlign w:val="center"/>
          </w:tcPr>
          <w:p w14:paraId="7309806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D32CB0" w14:paraId="29453740"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1B65BE60"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rewitalizacja obszarów zdegradowanych oraz poprawa ładu przestrzennego</w:t>
            </w:r>
          </w:p>
        </w:tc>
      </w:tr>
      <w:tr w:rsidR="00D3384E" w:rsidRPr="008C7A3A" w14:paraId="6A56C62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5F656BF0"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50EAC049"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Powierzchnia terenów zrewitalizowanych/ odnowionych na terenie powiatu</w:t>
            </w:r>
          </w:p>
        </w:tc>
        <w:tc>
          <w:tcPr>
            <w:tcW w:w="626" w:type="pct"/>
            <w:vAlign w:val="center"/>
          </w:tcPr>
          <w:p w14:paraId="58DF9226"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ha</w:t>
            </w:r>
          </w:p>
        </w:tc>
        <w:tc>
          <w:tcPr>
            <w:tcW w:w="607" w:type="pct"/>
            <w:vAlign w:val="center"/>
          </w:tcPr>
          <w:p w14:paraId="13F6AFA6" w14:textId="3BDE0B54"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79BD1FBC" w14:textId="5FF4B624"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6777647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0C63EFA6" w14:textId="77777777" w:rsidTr="00374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single" w:sz="18" w:space="0" w:color="002060"/>
            </w:tcBorders>
            <w:shd w:val="clear" w:color="auto" w:fill="002060"/>
            <w:vAlign w:val="center"/>
          </w:tcPr>
          <w:p w14:paraId="1DFDCA73" w14:textId="53801BE5" w:rsidR="00D3384E" w:rsidRPr="00D32CB0" w:rsidRDefault="00117846" w:rsidP="00D3384E">
            <w:pPr>
              <w:spacing w:line="240" w:lineRule="auto"/>
              <w:jc w:val="center"/>
              <w:rPr>
                <w:smallCaps/>
                <w:sz w:val="24"/>
                <w:szCs w:val="24"/>
              </w:rPr>
            </w:pPr>
            <w:r>
              <w:rPr>
                <w:smallCaps/>
                <w:sz w:val="24"/>
                <w:szCs w:val="24"/>
              </w:rPr>
              <w:t>2.</w:t>
            </w:r>
          </w:p>
        </w:tc>
        <w:tc>
          <w:tcPr>
            <w:tcW w:w="1820" w:type="pct"/>
          </w:tcPr>
          <w:p w14:paraId="2C4C5B4C"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Liczba odnowionych obiektów dziedzictwa kulturalnego wpisanych do rejestru zabytków</w:t>
            </w:r>
          </w:p>
        </w:tc>
        <w:tc>
          <w:tcPr>
            <w:tcW w:w="626" w:type="pct"/>
            <w:vAlign w:val="center"/>
          </w:tcPr>
          <w:p w14:paraId="08572AF6"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1317C343" w14:textId="73B31BF3"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7</w:t>
            </w:r>
          </w:p>
        </w:tc>
        <w:tc>
          <w:tcPr>
            <w:tcW w:w="620" w:type="pct"/>
            <w:vAlign w:val="center"/>
          </w:tcPr>
          <w:p w14:paraId="11AA950B" w14:textId="09838C31" w:rsidR="00D3384E" w:rsidRPr="007E5DBD" w:rsidRDefault="00224FE6" w:rsidP="0094566B">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r w:rsidR="0094566B" w:rsidRPr="007E5DBD">
              <w:rPr>
                <w:smallCaps/>
              </w:rPr>
              <w:t>3</w:t>
            </w:r>
          </w:p>
        </w:tc>
        <w:tc>
          <w:tcPr>
            <w:tcW w:w="1068" w:type="pct"/>
            <w:vAlign w:val="center"/>
          </w:tcPr>
          <w:p w14:paraId="58248735"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starostwo powiatowe </w:t>
            </w:r>
          </w:p>
        </w:tc>
      </w:tr>
      <w:tr w:rsidR="00374E59" w:rsidRPr="008C7A3A" w14:paraId="1976EEDE" w14:textId="77777777" w:rsidTr="00374E59">
        <w:tc>
          <w:tcPr>
            <w:cnfStyle w:val="001000000000" w:firstRow="0" w:lastRow="0" w:firstColumn="1" w:lastColumn="0" w:oddVBand="0" w:evenVBand="0" w:oddHBand="0" w:evenHBand="0" w:firstRowFirstColumn="0" w:firstRowLastColumn="0" w:lastRowFirstColumn="0" w:lastRowLastColumn="0"/>
            <w:tcW w:w="259" w:type="pct"/>
            <w:tcBorders>
              <w:left w:val="single" w:sz="18" w:space="0" w:color="002060"/>
            </w:tcBorders>
            <w:shd w:val="clear" w:color="auto" w:fill="002060"/>
            <w:vAlign w:val="center"/>
          </w:tcPr>
          <w:p w14:paraId="1FA01607" w14:textId="02B66B5B" w:rsidR="00374E59" w:rsidRDefault="00374E59" w:rsidP="00D3384E">
            <w:pPr>
              <w:spacing w:line="240" w:lineRule="auto"/>
              <w:jc w:val="center"/>
              <w:rPr>
                <w:smallCaps/>
                <w:sz w:val="24"/>
                <w:szCs w:val="24"/>
              </w:rPr>
            </w:pPr>
            <w:r>
              <w:rPr>
                <w:smallCaps/>
                <w:sz w:val="24"/>
                <w:szCs w:val="24"/>
              </w:rPr>
              <w:t>3.</w:t>
            </w:r>
          </w:p>
        </w:tc>
        <w:tc>
          <w:tcPr>
            <w:tcW w:w="1820" w:type="pct"/>
          </w:tcPr>
          <w:p w14:paraId="5B79C211" w14:textId="2B413815" w:rsidR="00374E59" w:rsidRDefault="00374E59"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 budynków użyteczności publicznej poddana kompleksowej termomodernizacji</w:t>
            </w:r>
          </w:p>
        </w:tc>
        <w:tc>
          <w:tcPr>
            <w:tcW w:w="626" w:type="pct"/>
            <w:vAlign w:val="center"/>
          </w:tcPr>
          <w:p w14:paraId="6916E781" w14:textId="0011560D" w:rsidR="00374E59" w:rsidRDefault="00374E59"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2EBC3E32" w14:textId="4EB9AC4E" w:rsidR="00374E59"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06AAC116" w14:textId="78BCDCE6" w:rsidR="00374E59" w:rsidRPr="007E5DBD" w:rsidRDefault="0094566B"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18</w:t>
            </w:r>
          </w:p>
        </w:tc>
        <w:tc>
          <w:tcPr>
            <w:tcW w:w="1068" w:type="pct"/>
            <w:vAlign w:val="center"/>
          </w:tcPr>
          <w:p w14:paraId="5FBE0FF4" w14:textId="1A88C72A" w:rsidR="00374E59" w:rsidRDefault="00374E59"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D32CB0" w14:paraId="5CFA6A6F"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0ED5C4A"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szeroka cyfryzacja lokalnej administracji, w tym dynamiczny rozwój e-usług</w:t>
            </w:r>
          </w:p>
        </w:tc>
      </w:tr>
      <w:tr w:rsidR="00D3384E" w:rsidRPr="008C7A3A" w14:paraId="58F4FCD1"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DD1FF5E"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4C3E60DC" w14:textId="068D0577" w:rsidR="00D3384E" w:rsidRPr="008C7A3A" w:rsidRDefault="00D3384E" w:rsidP="00FB2445">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w:t>
            </w:r>
            <w:r>
              <w:rPr>
                <w:smallCaps/>
              </w:rPr>
              <w:t xml:space="preserve"> e-</w:t>
            </w:r>
            <w:r w:rsidRPr="008C7A3A">
              <w:rPr>
                <w:smallCaps/>
              </w:rPr>
              <w:t xml:space="preserve">usług </w:t>
            </w:r>
            <w:r>
              <w:rPr>
                <w:smallCaps/>
              </w:rPr>
              <w:t xml:space="preserve">udostępnionych </w:t>
            </w:r>
            <w:r w:rsidR="00FB2445">
              <w:rPr>
                <w:smallCaps/>
              </w:rPr>
              <w:t xml:space="preserve">przez starostwo powiatowe </w:t>
            </w:r>
            <w:r>
              <w:rPr>
                <w:smallCaps/>
              </w:rPr>
              <w:t xml:space="preserve">mieszkańcom powiatu w ramach rozwoju administracji elektronicznej </w:t>
            </w:r>
          </w:p>
        </w:tc>
        <w:tc>
          <w:tcPr>
            <w:tcW w:w="626" w:type="pct"/>
            <w:vAlign w:val="center"/>
          </w:tcPr>
          <w:p w14:paraId="1016BC1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533B05AA" w14:textId="4E81EFCE" w:rsidR="00D3384E" w:rsidRPr="004246D6"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4246D6">
              <w:rPr>
                <w:smallCaps/>
              </w:rPr>
              <w:t>85</w:t>
            </w:r>
          </w:p>
        </w:tc>
        <w:tc>
          <w:tcPr>
            <w:tcW w:w="620" w:type="pct"/>
            <w:vAlign w:val="center"/>
          </w:tcPr>
          <w:p w14:paraId="1A552AE5" w14:textId="5BB607A9" w:rsidR="00D3384E" w:rsidRPr="004246D6"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4246D6">
              <w:rPr>
                <w:smallCaps/>
              </w:rPr>
              <w:t>88</w:t>
            </w:r>
          </w:p>
        </w:tc>
        <w:tc>
          <w:tcPr>
            <w:tcW w:w="1068" w:type="pct"/>
            <w:vAlign w:val="center"/>
          </w:tcPr>
          <w:p w14:paraId="505B4864"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r w:rsidRPr="008C7A3A">
              <w:rPr>
                <w:smallCaps/>
              </w:rPr>
              <w:t>Dane z: pzzwolen.puep.pl</w:t>
            </w:r>
          </w:p>
        </w:tc>
      </w:tr>
      <w:tr w:rsidR="00D3384E" w:rsidRPr="00527432" w14:paraId="71DE2351"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993CB9F"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45F7699B" w14:textId="255BD742"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Odsetek obywateli korzystających </w:t>
            </w:r>
            <w:r>
              <w:rPr>
                <w:smallCaps/>
              </w:rPr>
              <w:br/>
              <w:t xml:space="preserve">z Internetu w kontaktach </w:t>
            </w:r>
            <w:r>
              <w:rPr>
                <w:smallCaps/>
              </w:rPr>
              <w:br/>
              <w:t>z administracją publiczną</w:t>
            </w:r>
          </w:p>
        </w:tc>
        <w:tc>
          <w:tcPr>
            <w:tcW w:w="626" w:type="pct"/>
            <w:vAlign w:val="center"/>
          </w:tcPr>
          <w:p w14:paraId="3F9B26CA"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3E2BF829" w14:textId="186E1E78"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34,1</w:t>
            </w:r>
            <w:r>
              <w:rPr>
                <w:rStyle w:val="Odwoanieprzypisudolnego"/>
                <w:smallCaps/>
              </w:rPr>
              <w:footnoteReference w:id="3"/>
            </w:r>
          </w:p>
        </w:tc>
        <w:tc>
          <w:tcPr>
            <w:tcW w:w="620" w:type="pct"/>
            <w:vAlign w:val="center"/>
          </w:tcPr>
          <w:p w14:paraId="37DC2280" w14:textId="7150D83A" w:rsidR="00D3384E" w:rsidRPr="00224FE6"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color w:val="FF0000"/>
                <w:vertAlign w:val="superscript"/>
              </w:rPr>
            </w:pPr>
            <w:r w:rsidRPr="007E5DBD">
              <w:rPr>
                <w:smallCaps/>
              </w:rPr>
              <w:t>65</w:t>
            </w:r>
            <w:r w:rsidR="00224FE6" w:rsidRPr="007E5DBD">
              <w:rPr>
                <w:smallCaps/>
                <w:vertAlign w:val="superscript"/>
              </w:rPr>
              <w:t>3</w:t>
            </w:r>
          </w:p>
        </w:tc>
        <w:tc>
          <w:tcPr>
            <w:tcW w:w="1068" w:type="pct"/>
            <w:vAlign w:val="center"/>
          </w:tcPr>
          <w:p w14:paraId="132447AB" w14:textId="77777777" w:rsidR="00D3384E" w:rsidRPr="00AA1B90"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lang w:val="en-US"/>
              </w:rPr>
            </w:pPr>
            <w:r w:rsidRPr="00AA1B90">
              <w:rPr>
                <w:smallCaps/>
                <w:lang w:val="en-US"/>
              </w:rPr>
              <w:t>GUS: Strateg.stat.gov.pl</w:t>
            </w:r>
          </w:p>
        </w:tc>
      </w:tr>
      <w:tr w:rsidR="00D3384E" w:rsidRPr="00D32CB0" w14:paraId="2E4C9731"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1FDBD1B"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zwiększenie kompetencji kadr szczególnie w zakresie użycia TIK</w:t>
            </w:r>
          </w:p>
        </w:tc>
      </w:tr>
      <w:tr w:rsidR="00D3384E" w:rsidRPr="008C7A3A" w14:paraId="1A992C9E"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B50F94F" w14:textId="77777777" w:rsidR="00D3384E" w:rsidRPr="00D32CB0" w:rsidRDefault="00D3384E" w:rsidP="00D3384E">
            <w:pPr>
              <w:spacing w:line="240" w:lineRule="auto"/>
              <w:jc w:val="center"/>
              <w:rPr>
                <w:smallCaps/>
                <w:sz w:val="24"/>
                <w:szCs w:val="24"/>
              </w:rPr>
            </w:pPr>
            <w:r w:rsidRPr="00D32CB0">
              <w:rPr>
                <w:smallCaps/>
                <w:sz w:val="24"/>
                <w:szCs w:val="24"/>
              </w:rPr>
              <w:lastRenderedPageBreak/>
              <w:t>1.</w:t>
            </w:r>
          </w:p>
        </w:tc>
        <w:tc>
          <w:tcPr>
            <w:tcW w:w="1820" w:type="pct"/>
          </w:tcPr>
          <w:p w14:paraId="7C79229D" w14:textId="26E06DEC" w:rsidR="00D3384E" w:rsidRPr="005B76E2" w:rsidRDefault="00D3384E" w:rsidP="007F702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sidRPr="005B76E2">
              <w:rPr>
                <w:rFonts w:cs="Cambria"/>
                <w:smallCaps/>
              </w:rPr>
              <w:t>Odsetek urzędników w</w:t>
            </w:r>
            <w:r w:rsidR="007F702A">
              <w:rPr>
                <w:rFonts w:cs="Cambria"/>
                <w:smallCaps/>
              </w:rPr>
              <w:t xml:space="preserve"> Starostwie powiatowym </w:t>
            </w:r>
            <w:r w:rsidRPr="005B76E2">
              <w:rPr>
                <w:rFonts w:cs="Cambria"/>
                <w:smallCaps/>
              </w:rPr>
              <w:t>objętych specjalistycznymi szkoleniami w zakresie podnoszenia swoich kompetencji</w:t>
            </w:r>
          </w:p>
        </w:tc>
        <w:tc>
          <w:tcPr>
            <w:tcW w:w="626" w:type="pct"/>
            <w:vAlign w:val="center"/>
          </w:tcPr>
          <w:p w14:paraId="4E31D5D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68E5C690" w14:textId="76701F5E"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57</w:t>
            </w:r>
          </w:p>
        </w:tc>
        <w:tc>
          <w:tcPr>
            <w:tcW w:w="620" w:type="pct"/>
            <w:vAlign w:val="center"/>
          </w:tcPr>
          <w:p w14:paraId="51FF6F42" w14:textId="5F688022"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60</w:t>
            </w:r>
          </w:p>
        </w:tc>
        <w:tc>
          <w:tcPr>
            <w:tcW w:w="1068" w:type="pct"/>
            <w:vAlign w:val="center"/>
          </w:tcPr>
          <w:p w14:paraId="4F5C14DC" w14:textId="55CA0091"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r>
              <w:rPr>
                <w:smallCaps/>
              </w:rPr>
              <w:t xml:space="preserve">; </w:t>
            </w:r>
          </w:p>
        </w:tc>
      </w:tr>
      <w:tr w:rsidR="00D3384E" w:rsidRPr="008C7A3A" w14:paraId="41C8752B"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1516412" w14:textId="74BAF096" w:rsidR="00D3384E" w:rsidRPr="00D32CB0" w:rsidRDefault="00D3384E" w:rsidP="00D3384E">
            <w:pPr>
              <w:spacing w:line="240" w:lineRule="auto"/>
              <w:jc w:val="center"/>
              <w:rPr>
                <w:smallCaps/>
                <w:sz w:val="24"/>
                <w:szCs w:val="24"/>
              </w:rPr>
            </w:pPr>
            <w:r>
              <w:rPr>
                <w:smallCaps/>
                <w:sz w:val="24"/>
                <w:szCs w:val="24"/>
              </w:rPr>
              <w:t>2</w:t>
            </w:r>
            <w:r w:rsidR="00117846">
              <w:rPr>
                <w:smallCaps/>
                <w:sz w:val="24"/>
                <w:szCs w:val="24"/>
              </w:rPr>
              <w:t>.</w:t>
            </w:r>
          </w:p>
        </w:tc>
        <w:tc>
          <w:tcPr>
            <w:tcW w:w="1820" w:type="pct"/>
          </w:tcPr>
          <w:p w14:paraId="2A78C2A2" w14:textId="77777777" w:rsidR="00D3384E" w:rsidRPr="005B76E2"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 xml:space="preserve">Liczba projektów zrealizowanych przez powiat w partnerstwie z innymi podmiotami i instytucjami </w:t>
            </w:r>
          </w:p>
        </w:tc>
        <w:tc>
          <w:tcPr>
            <w:tcW w:w="626" w:type="pct"/>
            <w:vAlign w:val="center"/>
          </w:tcPr>
          <w:p w14:paraId="75CF8E40"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36912AF1" w14:textId="2BCF1F6E"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620" w:type="pct"/>
            <w:vAlign w:val="center"/>
          </w:tcPr>
          <w:p w14:paraId="7A29412E"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8</w:t>
            </w:r>
          </w:p>
        </w:tc>
        <w:tc>
          <w:tcPr>
            <w:tcW w:w="1068" w:type="pct"/>
            <w:vAlign w:val="center"/>
          </w:tcPr>
          <w:p w14:paraId="1BB6758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dane starostwa powiatowego </w:t>
            </w:r>
          </w:p>
        </w:tc>
      </w:tr>
      <w:tr w:rsidR="00D3384E" w:rsidRPr="008C7A3A" w14:paraId="3C0925CB"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243CF62" w14:textId="77777777" w:rsidR="00D3384E" w:rsidRPr="00D32CB0" w:rsidRDefault="00D3384E" w:rsidP="00D3384E">
            <w:pPr>
              <w:spacing w:line="240" w:lineRule="auto"/>
              <w:jc w:val="center"/>
              <w:rPr>
                <w:smallCaps/>
                <w:sz w:val="24"/>
                <w:szCs w:val="24"/>
              </w:rPr>
            </w:pPr>
            <w:r>
              <w:rPr>
                <w:smallCaps/>
                <w:sz w:val="24"/>
                <w:szCs w:val="24"/>
              </w:rPr>
              <w:t xml:space="preserve">3. </w:t>
            </w:r>
          </w:p>
        </w:tc>
        <w:tc>
          <w:tcPr>
            <w:tcW w:w="1820" w:type="pct"/>
          </w:tcPr>
          <w:p w14:paraId="3E77B77F" w14:textId="28B6E02B" w:rsidR="00D3384E" w:rsidRPr="005B76E2" w:rsidRDefault="00D3384E" w:rsidP="007F702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Pr>
                <w:rFonts w:cs="Cambria"/>
                <w:smallCaps/>
              </w:rPr>
              <w:t>liczba szkoleń zorganizowanych dla kadr</w:t>
            </w:r>
            <w:r w:rsidR="007F702A">
              <w:rPr>
                <w:rFonts w:cs="Cambria"/>
                <w:smallCaps/>
              </w:rPr>
              <w:t xml:space="preserve">y starostwa </w:t>
            </w:r>
            <w:r>
              <w:rPr>
                <w:rFonts w:cs="Cambria"/>
                <w:smallCaps/>
              </w:rPr>
              <w:t>z zakresu użycia tik</w:t>
            </w:r>
          </w:p>
        </w:tc>
        <w:tc>
          <w:tcPr>
            <w:tcW w:w="626" w:type="pct"/>
            <w:vAlign w:val="center"/>
          </w:tcPr>
          <w:p w14:paraId="11C75543"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271EA1D1" w14:textId="3C254DFD"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12</w:t>
            </w:r>
          </w:p>
        </w:tc>
        <w:tc>
          <w:tcPr>
            <w:tcW w:w="620" w:type="pct"/>
            <w:vAlign w:val="center"/>
          </w:tcPr>
          <w:p w14:paraId="5D32846C" w14:textId="38422ADE"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760F1798"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D32CB0" w14:paraId="645EECC0"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45FBB516" w14:textId="77777777" w:rsidR="00D3384E" w:rsidRPr="00D32CB0" w:rsidRDefault="00D3384E" w:rsidP="00D3384E">
            <w:pPr>
              <w:pStyle w:val="Akapitzlist"/>
              <w:numPr>
                <w:ilvl w:val="0"/>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rPr>
              <w:t>Rozwój kapitału społecznego i gospodarki, w tym rolnictwa</w:t>
            </w:r>
          </w:p>
        </w:tc>
      </w:tr>
      <w:tr w:rsidR="00D3384E" w:rsidRPr="00D32CB0" w14:paraId="1E68B87A"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8AD60D6"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rPr>
              <w:t>poprawa i promocja atrakcyjności i konkurencyjności inwestycyjnej przedsiębiorstw w zakresie innowacji oraz rozwój instytucji otoczenia biznesu</w:t>
            </w:r>
          </w:p>
        </w:tc>
      </w:tr>
      <w:tr w:rsidR="00D3384E" w:rsidRPr="008C7A3A" w14:paraId="123E9C3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3279E5C8"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0970EBBF"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Nakłady inwestycyjne</w:t>
            </w:r>
            <w:r>
              <w:rPr>
                <w:rFonts w:cstheme="minorHAnsi"/>
                <w:smallCaps/>
              </w:rPr>
              <w:t xml:space="preserve"> ogółem przeliczeniu na 1 przedsiębiorstwo </w:t>
            </w:r>
          </w:p>
        </w:tc>
        <w:tc>
          <w:tcPr>
            <w:tcW w:w="626" w:type="pct"/>
            <w:vAlign w:val="center"/>
          </w:tcPr>
          <w:p w14:paraId="4C10B9C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z</w:t>
            </w:r>
            <w:r w:rsidRPr="00F81422">
              <w:rPr>
                <w:rFonts w:cstheme="minorHAnsi"/>
                <w:smallCaps/>
              </w:rPr>
              <w:t>ł</w:t>
            </w:r>
          </w:p>
        </w:tc>
        <w:tc>
          <w:tcPr>
            <w:tcW w:w="607" w:type="pct"/>
            <w:vAlign w:val="center"/>
          </w:tcPr>
          <w:p w14:paraId="38B4EF4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496,8 (2013)</w:t>
            </w:r>
          </w:p>
        </w:tc>
        <w:tc>
          <w:tcPr>
            <w:tcW w:w="620" w:type="pct"/>
            <w:vAlign w:val="center"/>
          </w:tcPr>
          <w:p w14:paraId="104B34CF" w14:textId="72CE8460" w:rsidR="00D3384E" w:rsidRPr="007E5DBD" w:rsidRDefault="0089796F"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600,00</w:t>
            </w:r>
          </w:p>
        </w:tc>
        <w:tc>
          <w:tcPr>
            <w:tcW w:w="1068" w:type="pct"/>
            <w:vAlign w:val="center"/>
          </w:tcPr>
          <w:p w14:paraId="3035926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GUS: BDL</w:t>
            </w:r>
          </w:p>
        </w:tc>
      </w:tr>
      <w:tr w:rsidR="00D3384E" w:rsidRPr="008C7A3A" w14:paraId="5D624AE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6FC9EB0"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24608734" w14:textId="77777777" w:rsidR="00D3384E" w:rsidRPr="00F81422"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Wartość brutto środków trwałych w przedsiębiorstwach w przeliczeniu na 1 mieszkańca</w:t>
            </w:r>
          </w:p>
        </w:tc>
        <w:tc>
          <w:tcPr>
            <w:tcW w:w="626" w:type="pct"/>
            <w:vAlign w:val="center"/>
          </w:tcPr>
          <w:p w14:paraId="262F9163"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Zł</w:t>
            </w:r>
          </w:p>
        </w:tc>
        <w:tc>
          <w:tcPr>
            <w:tcW w:w="607" w:type="pct"/>
            <w:vAlign w:val="center"/>
          </w:tcPr>
          <w:p w14:paraId="09E93EFC"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4</w:t>
            </w:r>
            <w:r>
              <w:rPr>
                <w:rFonts w:cstheme="minorHAnsi"/>
                <w:smallCaps/>
              </w:rPr>
              <w:t xml:space="preserve"> </w:t>
            </w:r>
            <w:r w:rsidRPr="00F81422">
              <w:rPr>
                <w:rFonts w:cstheme="minorHAnsi"/>
                <w:smallCaps/>
              </w:rPr>
              <w:t>988,7 (2013)</w:t>
            </w:r>
          </w:p>
        </w:tc>
        <w:tc>
          <w:tcPr>
            <w:tcW w:w="620" w:type="pct"/>
            <w:vAlign w:val="center"/>
          </w:tcPr>
          <w:p w14:paraId="54220FFB" w14:textId="1543D912" w:rsidR="00D3384E" w:rsidRPr="007E5DBD" w:rsidRDefault="0089796F" w:rsidP="0089796F">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6500,00</w:t>
            </w:r>
          </w:p>
        </w:tc>
        <w:tc>
          <w:tcPr>
            <w:tcW w:w="1068" w:type="pct"/>
            <w:vAlign w:val="center"/>
          </w:tcPr>
          <w:p w14:paraId="39CBE022"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GUS: BDL</w:t>
            </w:r>
          </w:p>
        </w:tc>
      </w:tr>
      <w:tr w:rsidR="00D3384E" w:rsidRPr="008C7A3A" w14:paraId="5AED84E2"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single" w:sz="18" w:space="0" w:color="002060"/>
            </w:tcBorders>
            <w:shd w:val="clear" w:color="auto" w:fill="002060"/>
          </w:tcPr>
          <w:p w14:paraId="1EE12005"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3D9622F4" w14:textId="0322A4BD" w:rsidR="00D3384E" w:rsidRPr="00F81422"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odsetek przedsiębiorstw przemysłowych ponoszących nakłady na działalność innowacyjną</w:t>
            </w:r>
          </w:p>
        </w:tc>
        <w:tc>
          <w:tcPr>
            <w:tcW w:w="626" w:type="pct"/>
            <w:vAlign w:val="center"/>
          </w:tcPr>
          <w:p w14:paraId="43C7BAE4"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605984E8" w14:textId="1306EF5B" w:rsidR="00D3384E" w:rsidRPr="00BD33D4"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BD33D4">
              <w:rPr>
                <w:rFonts w:cstheme="minorHAnsi"/>
                <w:smallCaps/>
              </w:rPr>
              <w:t>14,5</w:t>
            </w:r>
            <w:r>
              <w:rPr>
                <w:rStyle w:val="Odwoanieprzypisudolnego"/>
                <w:rFonts w:cstheme="minorHAnsi"/>
                <w:smallCaps/>
              </w:rPr>
              <w:footnoteReference w:id="4"/>
            </w:r>
          </w:p>
        </w:tc>
        <w:tc>
          <w:tcPr>
            <w:tcW w:w="620" w:type="pct"/>
            <w:vAlign w:val="center"/>
          </w:tcPr>
          <w:p w14:paraId="654CAE71" w14:textId="19408F31" w:rsidR="00D3384E" w:rsidRPr="007E5DBD" w:rsidRDefault="0089796F"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20</w:t>
            </w:r>
          </w:p>
        </w:tc>
        <w:tc>
          <w:tcPr>
            <w:tcW w:w="1068" w:type="pct"/>
            <w:vAlign w:val="center"/>
          </w:tcPr>
          <w:p w14:paraId="49CD100C" w14:textId="5BCEA4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 xml:space="preserve">GUS: Badanie działalności innowacyjnej przedsiębiorstw </w:t>
            </w:r>
          </w:p>
        </w:tc>
      </w:tr>
      <w:tr w:rsidR="00D3384E" w:rsidRPr="008C7A3A" w14:paraId="53559EC1"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single" w:sz="18" w:space="0" w:color="002060"/>
            </w:tcBorders>
            <w:shd w:val="clear" w:color="auto" w:fill="002060"/>
          </w:tcPr>
          <w:p w14:paraId="7D5FA63D" w14:textId="5F1C0D08" w:rsidR="00D3384E" w:rsidRDefault="00D3384E" w:rsidP="00D3384E">
            <w:pPr>
              <w:spacing w:line="240" w:lineRule="auto"/>
              <w:jc w:val="center"/>
              <w:rPr>
                <w:smallCaps/>
                <w:sz w:val="24"/>
                <w:szCs w:val="24"/>
              </w:rPr>
            </w:pPr>
            <w:r>
              <w:rPr>
                <w:smallCaps/>
                <w:sz w:val="24"/>
                <w:szCs w:val="24"/>
              </w:rPr>
              <w:t>4.</w:t>
            </w:r>
          </w:p>
        </w:tc>
        <w:tc>
          <w:tcPr>
            <w:tcW w:w="1820" w:type="pct"/>
          </w:tcPr>
          <w:p w14:paraId="597963AD" w14:textId="5FCC2D0D"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odsetek przedsiębiorstw usługowych ponoszących nakłady na działalność innowacyjną</w:t>
            </w:r>
          </w:p>
        </w:tc>
        <w:tc>
          <w:tcPr>
            <w:tcW w:w="626" w:type="pct"/>
            <w:vAlign w:val="center"/>
          </w:tcPr>
          <w:p w14:paraId="20F1C4E2" w14:textId="6E9B59D4"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761ACE31" w14:textId="376A99FD" w:rsidR="00D3384E" w:rsidRPr="00BD33D4"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BD33D4">
              <w:rPr>
                <w:rFonts w:cstheme="minorHAnsi"/>
                <w:smallCaps/>
              </w:rPr>
              <w:t>12,3</w:t>
            </w:r>
            <w:r>
              <w:rPr>
                <w:rStyle w:val="Odwoanieprzypisudolnego"/>
                <w:rFonts w:cstheme="minorHAnsi"/>
                <w:smallCaps/>
              </w:rPr>
              <w:footnoteReference w:id="5"/>
            </w:r>
          </w:p>
        </w:tc>
        <w:tc>
          <w:tcPr>
            <w:tcW w:w="620" w:type="pct"/>
            <w:vAlign w:val="center"/>
          </w:tcPr>
          <w:p w14:paraId="7D652190" w14:textId="1B83A19A" w:rsidR="00D3384E" w:rsidRPr="007E5DBD" w:rsidRDefault="0089796F"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18</w:t>
            </w:r>
          </w:p>
        </w:tc>
        <w:tc>
          <w:tcPr>
            <w:tcW w:w="1068" w:type="pct"/>
            <w:vAlign w:val="center"/>
          </w:tcPr>
          <w:p w14:paraId="2BC58394" w14:textId="7862AA94"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GUS: Badanie działalności innowacyjnej przedsiębiorstw</w:t>
            </w:r>
          </w:p>
        </w:tc>
      </w:tr>
      <w:tr w:rsidR="00D3384E" w:rsidRPr="008C7A3A" w14:paraId="166250D6"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8446313" w14:textId="77777777" w:rsidR="00D3384E" w:rsidRPr="00D32CB0" w:rsidRDefault="00D3384E" w:rsidP="00D3384E">
            <w:pPr>
              <w:spacing w:line="240" w:lineRule="auto"/>
              <w:jc w:val="center"/>
              <w:rPr>
                <w:smallCaps/>
                <w:sz w:val="24"/>
                <w:szCs w:val="24"/>
              </w:rPr>
            </w:pPr>
            <w:r>
              <w:rPr>
                <w:smallCaps/>
                <w:sz w:val="24"/>
                <w:szCs w:val="24"/>
              </w:rPr>
              <w:t>5.</w:t>
            </w:r>
          </w:p>
        </w:tc>
        <w:tc>
          <w:tcPr>
            <w:tcW w:w="1820" w:type="pct"/>
          </w:tcPr>
          <w:p w14:paraId="2299B821" w14:textId="77777777" w:rsidR="00D3384E" w:rsidRPr="00F81422"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 xml:space="preserve">liczb instytucji otoczenia biznesu funkcjonujących na terenie powiatu </w:t>
            </w:r>
          </w:p>
        </w:tc>
        <w:tc>
          <w:tcPr>
            <w:tcW w:w="626" w:type="pct"/>
            <w:vAlign w:val="center"/>
          </w:tcPr>
          <w:p w14:paraId="7E3996DC"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szt.</w:t>
            </w:r>
          </w:p>
        </w:tc>
        <w:tc>
          <w:tcPr>
            <w:tcW w:w="607" w:type="pct"/>
            <w:vAlign w:val="center"/>
          </w:tcPr>
          <w:p w14:paraId="025D8411" w14:textId="77777777" w:rsidR="00D3384E" w:rsidRPr="006B70EF"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6B70EF">
              <w:rPr>
                <w:rFonts w:cstheme="minorHAnsi"/>
                <w:smallCaps/>
              </w:rPr>
              <w:t>0</w:t>
            </w:r>
          </w:p>
        </w:tc>
        <w:tc>
          <w:tcPr>
            <w:tcW w:w="620" w:type="pct"/>
            <w:vAlign w:val="center"/>
          </w:tcPr>
          <w:p w14:paraId="58A02351"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3</w:t>
            </w:r>
          </w:p>
        </w:tc>
        <w:tc>
          <w:tcPr>
            <w:tcW w:w="1068" w:type="pct"/>
            <w:vAlign w:val="center"/>
          </w:tcPr>
          <w:p w14:paraId="1277BB8A"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starostwo powiatowe; KRS</w:t>
            </w:r>
          </w:p>
        </w:tc>
      </w:tr>
      <w:tr w:rsidR="00D3384E" w:rsidRPr="00D32CB0" w14:paraId="57A9F92E" w14:textId="77777777" w:rsidTr="0070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FD69F4C"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rPr>
              <w:t>Wsparcie rozwoju nowych firm, w szczególności w branżach istotnych z punktu widzenia powiatu</w:t>
            </w:r>
          </w:p>
        </w:tc>
      </w:tr>
      <w:tr w:rsidR="00D3384E" w:rsidRPr="008C7A3A" w14:paraId="37E17E94"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2EC939FF"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78C2AEC5" w14:textId="77777777" w:rsidR="00D3384E" w:rsidRPr="001F407C"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F81422">
              <w:rPr>
                <w:rFonts w:cstheme="minorHAnsi"/>
                <w:smallCaps/>
              </w:rPr>
              <w:t>Liczba nowych podmiotów utworzonych</w:t>
            </w:r>
            <w:r>
              <w:rPr>
                <w:rFonts w:cstheme="minorHAnsi"/>
                <w:smallCaps/>
              </w:rPr>
              <w:t xml:space="preserve"> </w:t>
            </w:r>
            <w:r w:rsidRPr="00F81422">
              <w:rPr>
                <w:rFonts w:cstheme="minorHAnsi"/>
                <w:smallCaps/>
              </w:rPr>
              <w:t>w perspekt</w:t>
            </w:r>
            <w:r>
              <w:rPr>
                <w:rFonts w:cstheme="minorHAnsi"/>
                <w:smallCaps/>
              </w:rPr>
              <w:t xml:space="preserve">ywicznych branżach rozwoju powiatu </w:t>
            </w:r>
          </w:p>
        </w:tc>
        <w:tc>
          <w:tcPr>
            <w:tcW w:w="626" w:type="pct"/>
            <w:vAlign w:val="center"/>
          </w:tcPr>
          <w:p w14:paraId="5FB7B22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253B56D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0</w:t>
            </w:r>
          </w:p>
        </w:tc>
        <w:tc>
          <w:tcPr>
            <w:tcW w:w="620" w:type="pct"/>
            <w:vAlign w:val="center"/>
          </w:tcPr>
          <w:p w14:paraId="7080596A" w14:textId="46E333DF" w:rsidR="00D3384E" w:rsidRPr="007E5DBD" w:rsidRDefault="00E4646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8</w:t>
            </w:r>
          </w:p>
        </w:tc>
        <w:tc>
          <w:tcPr>
            <w:tcW w:w="1068" w:type="pct"/>
            <w:vAlign w:val="center"/>
          </w:tcPr>
          <w:p w14:paraId="06F31E63" w14:textId="5B09D678" w:rsidR="00D3384E" w:rsidRPr="008C7A3A" w:rsidRDefault="00D3384E" w:rsidP="006311E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GUS: BDL</w:t>
            </w:r>
            <w:r>
              <w:rPr>
                <w:rFonts w:cstheme="minorHAnsi"/>
                <w:smallCaps/>
              </w:rPr>
              <w:t>;</w:t>
            </w:r>
            <w:r w:rsidR="006311E6">
              <w:rPr>
                <w:rFonts w:cstheme="minorHAnsi"/>
                <w:smallCaps/>
              </w:rPr>
              <w:t xml:space="preserve"> CEIDG</w:t>
            </w:r>
          </w:p>
        </w:tc>
      </w:tr>
      <w:tr w:rsidR="00D3384E" w:rsidRPr="008C7A3A" w14:paraId="4B247F72"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0C1B999"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02FA0784" w14:textId="544F25E1"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Wielkość środków pozyskanych na </w:t>
            </w:r>
            <w:r>
              <w:rPr>
                <w:smallCaps/>
              </w:rPr>
              <w:lastRenderedPageBreak/>
              <w:t xml:space="preserve">rozwój działalności gospodarczej </w:t>
            </w:r>
            <w:r>
              <w:rPr>
                <w:smallCaps/>
              </w:rPr>
              <w:br/>
              <w:t>w ramach RPO WM 2014-2020 oraz PROW 2014-2020</w:t>
            </w:r>
            <w:r w:rsidR="00DF3401">
              <w:rPr>
                <w:smallCaps/>
              </w:rPr>
              <w:t xml:space="preserve"> przez przedsiębiorstwa zarejestrowane na terenie powiatu</w:t>
            </w:r>
          </w:p>
        </w:tc>
        <w:tc>
          <w:tcPr>
            <w:tcW w:w="626" w:type="pct"/>
            <w:vAlign w:val="center"/>
          </w:tcPr>
          <w:p w14:paraId="4CFEF9C4"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rFonts w:cstheme="minorHAnsi"/>
                <w:smallCaps/>
              </w:rPr>
              <w:lastRenderedPageBreak/>
              <w:t>mln zł</w:t>
            </w:r>
          </w:p>
        </w:tc>
        <w:tc>
          <w:tcPr>
            <w:tcW w:w="607" w:type="pct"/>
            <w:vAlign w:val="center"/>
          </w:tcPr>
          <w:p w14:paraId="6CC0B17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3765FEB9" w14:textId="09322B70" w:rsidR="00D3384E" w:rsidRPr="007E5DBD" w:rsidRDefault="007E5DBD"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3,28</w:t>
            </w:r>
          </w:p>
        </w:tc>
        <w:tc>
          <w:tcPr>
            <w:tcW w:w="1068" w:type="pct"/>
            <w:vAlign w:val="center"/>
          </w:tcPr>
          <w:p w14:paraId="5EE9D1DA"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Urząd </w:t>
            </w:r>
            <w:r>
              <w:rPr>
                <w:smallCaps/>
              </w:rPr>
              <w:lastRenderedPageBreak/>
              <w:t xml:space="preserve">Marszałkowski Województwa Mazowieckiego; Agencja restrukturyzacji i modernizacji rolnictwa </w:t>
            </w:r>
          </w:p>
        </w:tc>
      </w:tr>
      <w:tr w:rsidR="00D3384E" w:rsidRPr="008C7A3A" w14:paraId="11210C2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523A1DCB" w14:textId="77777777" w:rsidR="00D3384E" w:rsidRPr="00D32CB0" w:rsidRDefault="00D3384E" w:rsidP="00D3384E">
            <w:pPr>
              <w:spacing w:line="240" w:lineRule="auto"/>
              <w:jc w:val="center"/>
              <w:rPr>
                <w:smallCaps/>
                <w:sz w:val="24"/>
                <w:szCs w:val="24"/>
              </w:rPr>
            </w:pPr>
            <w:r>
              <w:rPr>
                <w:smallCaps/>
                <w:sz w:val="24"/>
                <w:szCs w:val="24"/>
              </w:rPr>
              <w:lastRenderedPageBreak/>
              <w:t>3.</w:t>
            </w:r>
          </w:p>
        </w:tc>
        <w:tc>
          <w:tcPr>
            <w:tcW w:w="1820" w:type="pct"/>
          </w:tcPr>
          <w:p w14:paraId="1A95C55F"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 xml:space="preserve">Liczba zarejestrowanych w powiecie podmiotów gospodarczych działających w sektorze prywatnym </w:t>
            </w:r>
          </w:p>
        </w:tc>
        <w:tc>
          <w:tcPr>
            <w:tcW w:w="626" w:type="pct"/>
            <w:vAlign w:val="center"/>
          </w:tcPr>
          <w:p w14:paraId="7EC19211"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630D9E1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 xml:space="preserve">1 959 </w:t>
            </w:r>
          </w:p>
        </w:tc>
        <w:tc>
          <w:tcPr>
            <w:tcW w:w="620" w:type="pct"/>
            <w:vAlign w:val="center"/>
          </w:tcPr>
          <w:p w14:paraId="1C76EBBE" w14:textId="7C52805B" w:rsidR="00D3384E" w:rsidRPr="004735C3" w:rsidRDefault="001803A5" w:rsidP="001803A5">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7E5DBD">
              <w:rPr>
                <w:smallCaps/>
              </w:rPr>
              <w:t>2030</w:t>
            </w:r>
          </w:p>
        </w:tc>
        <w:tc>
          <w:tcPr>
            <w:tcW w:w="1068" w:type="pct"/>
            <w:vAlign w:val="center"/>
          </w:tcPr>
          <w:p w14:paraId="193E9684"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GUS: BDL</w:t>
            </w:r>
          </w:p>
        </w:tc>
      </w:tr>
      <w:tr w:rsidR="00D3384E" w:rsidRPr="00D32CB0" w14:paraId="10B402E9" w14:textId="77777777" w:rsidTr="0070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BDC624D"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wielofunkcyjny rozwój rolnictwa</w:t>
            </w:r>
          </w:p>
        </w:tc>
      </w:tr>
      <w:tr w:rsidR="00D3384E" w:rsidRPr="008C7A3A" w14:paraId="6C311E3D"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4E05D70"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0E6D85C1" w14:textId="1BB0C288" w:rsidR="00D3384E" w:rsidRPr="00043643" w:rsidRDefault="00D3384E" w:rsidP="00DF340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F81422">
              <w:rPr>
                <w:rFonts w:cstheme="minorHAnsi"/>
                <w:smallCaps/>
              </w:rPr>
              <w:t>Liczba grup producentów rolnych działających na</w:t>
            </w:r>
            <w:r>
              <w:rPr>
                <w:rFonts w:cstheme="minorHAnsi"/>
                <w:smallCaps/>
              </w:rPr>
              <w:t xml:space="preserve"> </w:t>
            </w:r>
            <w:r w:rsidRPr="00F81422">
              <w:rPr>
                <w:rFonts w:cstheme="minorHAnsi"/>
                <w:smallCaps/>
              </w:rPr>
              <w:t xml:space="preserve">terenie </w:t>
            </w:r>
            <w:r w:rsidR="00DF3401">
              <w:rPr>
                <w:rFonts w:cstheme="minorHAnsi"/>
                <w:smallCaps/>
              </w:rPr>
              <w:t xml:space="preserve">powiatu </w:t>
            </w:r>
          </w:p>
        </w:tc>
        <w:tc>
          <w:tcPr>
            <w:tcW w:w="626" w:type="pct"/>
            <w:vAlign w:val="center"/>
          </w:tcPr>
          <w:p w14:paraId="1AB0FE74"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131E6A9B" w14:textId="0C9E88E1"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10EC7435" w14:textId="486465C9"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5A32DC0F" w14:textId="77777777" w:rsidR="00D3384E" w:rsidRPr="00043643" w:rsidRDefault="00D3384E" w:rsidP="00D3384E">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F81422">
              <w:rPr>
                <w:rFonts w:cstheme="minorHAnsi"/>
                <w:smallCaps/>
              </w:rPr>
              <w:t>Agencja</w:t>
            </w:r>
            <w:r>
              <w:rPr>
                <w:rFonts w:cstheme="minorHAnsi"/>
                <w:smallCaps/>
              </w:rPr>
              <w:t xml:space="preserve"> </w:t>
            </w:r>
            <w:r w:rsidRPr="00F81422">
              <w:rPr>
                <w:rFonts w:cstheme="minorHAnsi"/>
                <w:smallCaps/>
              </w:rPr>
              <w:t>Restrukturyzacji</w:t>
            </w:r>
            <w:r>
              <w:rPr>
                <w:rFonts w:cstheme="minorHAnsi"/>
                <w:smallCaps/>
              </w:rPr>
              <w:t xml:space="preserve"> </w:t>
            </w:r>
            <w:r w:rsidRPr="00F81422">
              <w:rPr>
                <w:rFonts w:cstheme="minorHAnsi"/>
                <w:smallCaps/>
              </w:rPr>
              <w:t>i Modernizacji</w:t>
            </w:r>
            <w:r>
              <w:rPr>
                <w:rFonts w:cstheme="minorHAnsi"/>
                <w:smallCaps/>
              </w:rPr>
              <w:t xml:space="preserve"> </w:t>
            </w:r>
            <w:r w:rsidRPr="00F81422">
              <w:rPr>
                <w:rFonts w:cstheme="minorHAnsi"/>
                <w:smallCaps/>
              </w:rPr>
              <w:t>Rolnictwa</w:t>
            </w:r>
          </w:p>
        </w:tc>
      </w:tr>
      <w:tr w:rsidR="00D3384E" w:rsidRPr="008C7A3A" w14:paraId="4561A4C7"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3361EE7E"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4F0713A4" w14:textId="0EED7FC4" w:rsidR="00D3384E" w:rsidRPr="001E62A3"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 xml:space="preserve">Wielkość środków pozyskanych </w:t>
            </w:r>
            <w:r>
              <w:rPr>
                <w:rFonts w:cstheme="minorHAnsi"/>
                <w:smallCaps/>
              </w:rPr>
              <w:br/>
            </w:r>
            <w:r w:rsidRPr="00F81422">
              <w:rPr>
                <w:rFonts w:cstheme="minorHAnsi"/>
                <w:smallCaps/>
              </w:rPr>
              <w:t>z działania</w:t>
            </w:r>
            <w:r>
              <w:rPr>
                <w:rFonts w:cstheme="minorHAnsi"/>
                <w:smallCaps/>
              </w:rPr>
              <w:t xml:space="preserve"> </w:t>
            </w:r>
            <w:r w:rsidRPr="00F81422">
              <w:rPr>
                <w:rFonts w:cstheme="minorHAnsi"/>
                <w:smallCaps/>
              </w:rPr>
              <w:t>„Inwestycje w środki trwałe” w ramach PROW</w:t>
            </w:r>
            <w:r>
              <w:rPr>
                <w:rFonts w:cstheme="minorHAnsi"/>
                <w:smallCaps/>
              </w:rPr>
              <w:t xml:space="preserve"> </w:t>
            </w:r>
            <w:r w:rsidRPr="00F81422">
              <w:rPr>
                <w:rFonts w:cstheme="minorHAnsi"/>
                <w:smallCaps/>
              </w:rPr>
              <w:t>2014-2020</w:t>
            </w:r>
          </w:p>
        </w:tc>
        <w:tc>
          <w:tcPr>
            <w:tcW w:w="626" w:type="pct"/>
            <w:vAlign w:val="center"/>
          </w:tcPr>
          <w:p w14:paraId="5D895970"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rFonts w:cstheme="minorHAnsi"/>
                <w:smallCaps/>
              </w:rPr>
              <w:t xml:space="preserve">mln </w:t>
            </w:r>
            <w:r w:rsidRPr="00F81422">
              <w:rPr>
                <w:rFonts w:cstheme="minorHAnsi"/>
                <w:smallCaps/>
              </w:rPr>
              <w:t>zł</w:t>
            </w:r>
          </w:p>
        </w:tc>
        <w:tc>
          <w:tcPr>
            <w:tcW w:w="607" w:type="pct"/>
            <w:vAlign w:val="center"/>
          </w:tcPr>
          <w:p w14:paraId="7938F5E0"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193D8A90" w14:textId="2871ABF4"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3,3</w:t>
            </w:r>
          </w:p>
        </w:tc>
        <w:tc>
          <w:tcPr>
            <w:tcW w:w="1068" w:type="pct"/>
            <w:vAlign w:val="center"/>
          </w:tcPr>
          <w:p w14:paraId="68F97746" w14:textId="77777777" w:rsidR="00D3384E" w:rsidRPr="00043643" w:rsidRDefault="00D3384E" w:rsidP="00D3384E">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Agencja</w:t>
            </w:r>
            <w:r>
              <w:rPr>
                <w:rFonts w:cstheme="minorHAnsi"/>
                <w:smallCaps/>
              </w:rPr>
              <w:t xml:space="preserve"> </w:t>
            </w:r>
            <w:r w:rsidRPr="00F81422">
              <w:rPr>
                <w:rFonts w:cstheme="minorHAnsi"/>
                <w:smallCaps/>
              </w:rPr>
              <w:t>Restrukturyzacji</w:t>
            </w:r>
            <w:r>
              <w:rPr>
                <w:rFonts w:cstheme="minorHAnsi"/>
                <w:smallCaps/>
              </w:rPr>
              <w:t xml:space="preserve"> </w:t>
            </w:r>
            <w:r w:rsidRPr="00F81422">
              <w:rPr>
                <w:rFonts w:cstheme="minorHAnsi"/>
                <w:smallCaps/>
              </w:rPr>
              <w:t>i Modernizacji</w:t>
            </w:r>
            <w:r>
              <w:rPr>
                <w:rFonts w:cstheme="minorHAnsi"/>
                <w:smallCaps/>
              </w:rPr>
              <w:t xml:space="preserve"> </w:t>
            </w:r>
            <w:r w:rsidRPr="00F81422">
              <w:rPr>
                <w:rFonts w:cstheme="minorHAnsi"/>
                <w:smallCaps/>
              </w:rPr>
              <w:t>Rolnictwa</w:t>
            </w:r>
          </w:p>
        </w:tc>
      </w:tr>
      <w:tr w:rsidR="00D3384E" w:rsidRPr="008C7A3A" w14:paraId="44EA9A6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A70B1F6" w14:textId="6F7A1D05" w:rsidR="00D3384E" w:rsidRPr="00D32CB0" w:rsidRDefault="00117846" w:rsidP="00D3384E">
            <w:pPr>
              <w:spacing w:line="240" w:lineRule="auto"/>
              <w:jc w:val="center"/>
              <w:rPr>
                <w:smallCaps/>
                <w:sz w:val="24"/>
                <w:szCs w:val="24"/>
              </w:rPr>
            </w:pPr>
            <w:r>
              <w:rPr>
                <w:smallCaps/>
                <w:sz w:val="24"/>
                <w:szCs w:val="24"/>
              </w:rPr>
              <w:t>3</w:t>
            </w:r>
            <w:r w:rsidR="00D3384E">
              <w:rPr>
                <w:smallCaps/>
                <w:sz w:val="24"/>
                <w:szCs w:val="24"/>
              </w:rPr>
              <w:t>.</w:t>
            </w:r>
          </w:p>
        </w:tc>
        <w:tc>
          <w:tcPr>
            <w:tcW w:w="1820" w:type="pct"/>
          </w:tcPr>
          <w:p w14:paraId="7067E1A9"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Liczba nowopowstałych ekologicznych gospodarstw rolnych </w:t>
            </w:r>
          </w:p>
        </w:tc>
        <w:tc>
          <w:tcPr>
            <w:tcW w:w="626" w:type="pct"/>
            <w:vAlign w:val="center"/>
          </w:tcPr>
          <w:p w14:paraId="5C49128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szt.</w:t>
            </w:r>
          </w:p>
        </w:tc>
        <w:tc>
          <w:tcPr>
            <w:tcW w:w="607" w:type="pct"/>
            <w:vAlign w:val="center"/>
          </w:tcPr>
          <w:p w14:paraId="7A594BF7"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4EC42B08" w14:textId="0FB24EDF"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12</w:t>
            </w:r>
          </w:p>
        </w:tc>
        <w:tc>
          <w:tcPr>
            <w:tcW w:w="1068" w:type="pct"/>
            <w:vAlign w:val="center"/>
          </w:tcPr>
          <w:p w14:paraId="56B3A5C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r>
              <w:rPr>
                <w:smallCaps/>
              </w:rPr>
              <w:t>; Urzędy Gmin</w:t>
            </w:r>
          </w:p>
        </w:tc>
      </w:tr>
      <w:tr w:rsidR="00D3384E" w:rsidRPr="008C7A3A" w14:paraId="47521FB8"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77325195" w14:textId="48D94D87" w:rsidR="00D3384E" w:rsidRDefault="00117846" w:rsidP="00D3384E">
            <w:pPr>
              <w:spacing w:line="240" w:lineRule="auto"/>
              <w:jc w:val="center"/>
              <w:rPr>
                <w:smallCaps/>
                <w:sz w:val="24"/>
                <w:szCs w:val="24"/>
              </w:rPr>
            </w:pPr>
            <w:r>
              <w:rPr>
                <w:smallCaps/>
                <w:sz w:val="24"/>
                <w:szCs w:val="24"/>
              </w:rPr>
              <w:t>4</w:t>
            </w:r>
            <w:r w:rsidR="00D3384E">
              <w:rPr>
                <w:smallCaps/>
                <w:sz w:val="24"/>
                <w:szCs w:val="24"/>
              </w:rPr>
              <w:t>.</w:t>
            </w:r>
          </w:p>
        </w:tc>
        <w:tc>
          <w:tcPr>
            <w:tcW w:w="1820" w:type="pct"/>
          </w:tcPr>
          <w:p w14:paraId="6070BE1C"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Liczba zmodernizowanych gospodarstw rolnych </w:t>
            </w:r>
          </w:p>
        </w:tc>
        <w:tc>
          <w:tcPr>
            <w:tcW w:w="626" w:type="pct"/>
            <w:vAlign w:val="center"/>
          </w:tcPr>
          <w:p w14:paraId="603A111C"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szt.</w:t>
            </w:r>
          </w:p>
        </w:tc>
        <w:tc>
          <w:tcPr>
            <w:tcW w:w="607" w:type="pct"/>
            <w:vAlign w:val="center"/>
          </w:tcPr>
          <w:p w14:paraId="2EAF5051"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16A8F18B" w14:textId="7E9E71E9"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17</w:t>
            </w:r>
          </w:p>
        </w:tc>
        <w:tc>
          <w:tcPr>
            <w:tcW w:w="1068" w:type="pct"/>
            <w:vAlign w:val="center"/>
          </w:tcPr>
          <w:p w14:paraId="6A472B3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r>
              <w:rPr>
                <w:smallCaps/>
              </w:rPr>
              <w:t>; Urzędy Gmin</w:t>
            </w:r>
          </w:p>
        </w:tc>
      </w:tr>
      <w:tr w:rsidR="00D3384E" w:rsidRPr="008977D3" w14:paraId="3AB738B0"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497B2E8" w14:textId="77777777" w:rsidR="00D3384E" w:rsidRPr="008977D3"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8977D3">
              <w:rPr>
                <w:rFonts w:asciiTheme="minorHAnsi" w:hAnsiTheme="minorHAnsi" w:cstheme="minorHAnsi"/>
                <w:smallCaps/>
              </w:rPr>
              <w:t>wzrost zatrudnienia w powiecie i przeciwdziałanie bezrobociu</w:t>
            </w:r>
          </w:p>
        </w:tc>
      </w:tr>
      <w:tr w:rsidR="00D3384E" w:rsidRPr="008C7A3A" w14:paraId="60BBE302"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22067994"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6D72DABC"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Stopa bezrobocia rejestrowanego</w:t>
            </w:r>
          </w:p>
        </w:tc>
        <w:tc>
          <w:tcPr>
            <w:tcW w:w="626" w:type="pct"/>
            <w:vAlign w:val="center"/>
          </w:tcPr>
          <w:p w14:paraId="6A3E526F"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w:t>
            </w:r>
          </w:p>
        </w:tc>
        <w:tc>
          <w:tcPr>
            <w:tcW w:w="607" w:type="pct"/>
            <w:vAlign w:val="center"/>
          </w:tcPr>
          <w:p w14:paraId="73ED5B24"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rFonts w:cstheme="minorHAnsi"/>
                <w:smallCaps/>
              </w:rPr>
              <w:t xml:space="preserve">20,7 </w:t>
            </w:r>
          </w:p>
        </w:tc>
        <w:tc>
          <w:tcPr>
            <w:tcW w:w="620" w:type="pct"/>
            <w:vAlign w:val="center"/>
          </w:tcPr>
          <w:p w14:paraId="73CE66B7" w14:textId="4BB7AB0F"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15</w:t>
            </w:r>
          </w:p>
        </w:tc>
        <w:tc>
          <w:tcPr>
            <w:tcW w:w="1068" w:type="pct"/>
            <w:vAlign w:val="center"/>
          </w:tcPr>
          <w:p w14:paraId="5047776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GUS: BDL</w:t>
            </w:r>
            <w:r>
              <w:rPr>
                <w:rFonts w:cstheme="minorHAnsi"/>
                <w:smallCaps/>
              </w:rPr>
              <w:t xml:space="preserve">; </w:t>
            </w:r>
            <w:r>
              <w:rPr>
                <w:rFonts w:cstheme="minorHAnsi"/>
                <w:smallCaps/>
              </w:rPr>
              <w:br/>
              <w:t>PUP</w:t>
            </w:r>
          </w:p>
        </w:tc>
      </w:tr>
      <w:tr w:rsidR="00D3384E" w:rsidRPr="008C7A3A" w14:paraId="2D71C24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2300BFF6"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6ED0F9FC"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Udział bezrobotnych zarejestrowanych w liczbie ludności w wieku produkcyjnym</w:t>
            </w:r>
          </w:p>
        </w:tc>
        <w:tc>
          <w:tcPr>
            <w:tcW w:w="626" w:type="pct"/>
            <w:vAlign w:val="center"/>
          </w:tcPr>
          <w:p w14:paraId="62132C8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w:t>
            </w:r>
          </w:p>
        </w:tc>
        <w:tc>
          <w:tcPr>
            <w:tcW w:w="607" w:type="pct"/>
            <w:vAlign w:val="center"/>
          </w:tcPr>
          <w:p w14:paraId="14A06481"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rFonts w:cstheme="minorHAnsi"/>
                <w:smallCaps/>
              </w:rPr>
              <w:t xml:space="preserve">13,8 </w:t>
            </w:r>
          </w:p>
        </w:tc>
        <w:tc>
          <w:tcPr>
            <w:tcW w:w="620" w:type="pct"/>
            <w:vAlign w:val="center"/>
          </w:tcPr>
          <w:p w14:paraId="683C6F72" w14:textId="4E0368F6"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10</w:t>
            </w:r>
          </w:p>
        </w:tc>
        <w:tc>
          <w:tcPr>
            <w:tcW w:w="1068" w:type="pct"/>
          </w:tcPr>
          <w:p w14:paraId="718C464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636B83">
              <w:rPr>
                <w:rFonts w:cstheme="minorHAnsi"/>
                <w:smallCaps/>
              </w:rPr>
              <w:t xml:space="preserve">GUS: BDL; </w:t>
            </w:r>
            <w:r w:rsidRPr="00636B83">
              <w:rPr>
                <w:rFonts w:cstheme="minorHAnsi"/>
                <w:smallCaps/>
              </w:rPr>
              <w:br/>
              <w:t>PUP</w:t>
            </w:r>
          </w:p>
        </w:tc>
      </w:tr>
      <w:tr w:rsidR="00D3384E" w:rsidRPr="008C7A3A" w14:paraId="36E13785"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037E502"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7B5939D1"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Bezrobotni zarejestrowani pozostający bez pracy dłużej niż 1 rok</w:t>
            </w:r>
          </w:p>
        </w:tc>
        <w:tc>
          <w:tcPr>
            <w:tcW w:w="626" w:type="pct"/>
            <w:vAlign w:val="center"/>
          </w:tcPr>
          <w:p w14:paraId="290BFAB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osoba</w:t>
            </w:r>
          </w:p>
        </w:tc>
        <w:tc>
          <w:tcPr>
            <w:tcW w:w="607" w:type="pct"/>
            <w:vAlign w:val="center"/>
          </w:tcPr>
          <w:p w14:paraId="4B9D3297"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rFonts w:cstheme="minorHAnsi"/>
                <w:smallCaps/>
              </w:rPr>
              <w:t xml:space="preserve">1 494 </w:t>
            </w:r>
          </w:p>
        </w:tc>
        <w:tc>
          <w:tcPr>
            <w:tcW w:w="620" w:type="pct"/>
            <w:vAlign w:val="center"/>
          </w:tcPr>
          <w:p w14:paraId="68AA9FF9" w14:textId="3997C7DE"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1082</w:t>
            </w:r>
          </w:p>
        </w:tc>
        <w:tc>
          <w:tcPr>
            <w:tcW w:w="1068" w:type="pct"/>
          </w:tcPr>
          <w:p w14:paraId="74C7FA7B"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636B83">
              <w:rPr>
                <w:rFonts w:cstheme="minorHAnsi"/>
                <w:smallCaps/>
              </w:rPr>
              <w:t xml:space="preserve">GUS: BDL; </w:t>
            </w:r>
            <w:r w:rsidRPr="00636B83">
              <w:rPr>
                <w:rFonts w:cstheme="minorHAnsi"/>
                <w:smallCaps/>
              </w:rPr>
              <w:br/>
              <w:t>PUP</w:t>
            </w:r>
          </w:p>
        </w:tc>
      </w:tr>
      <w:tr w:rsidR="00D3384E" w:rsidRPr="008C7A3A" w14:paraId="7E49B86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4DEEC61E" w14:textId="77E7410F" w:rsidR="00D3384E" w:rsidRDefault="00DD7F8B" w:rsidP="00D3384E">
            <w:pPr>
              <w:spacing w:line="240" w:lineRule="auto"/>
              <w:jc w:val="center"/>
              <w:rPr>
                <w:smallCaps/>
                <w:sz w:val="24"/>
                <w:szCs w:val="24"/>
              </w:rPr>
            </w:pPr>
            <w:r>
              <w:rPr>
                <w:smallCaps/>
                <w:sz w:val="24"/>
                <w:szCs w:val="24"/>
              </w:rPr>
              <w:t>4</w:t>
            </w:r>
            <w:r w:rsidR="00D3384E">
              <w:rPr>
                <w:smallCaps/>
                <w:sz w:val="24"/>
                <w:szCs w:val="24"/>
              </w:rPr>
              <w:t>.</w:t>
            </w:r>
          </w:p>
        </w:tc>
        <w:tc>
          <w:tcPr>
            <w:tcW w:w="1820" w:type="pct"/>
          </w:tcPr>
          <w:p w14:paraId="5C333FFE" w14:textId="3161F04F" w:rsidR="00D3384E" w:rsidRPr="00F81422" w:rsidRDefault="00D3384E" w:rsidP="009C1DC5">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Odsetek osób z grup de</w:t>
            </w:r>
            <w:r w:rsidR="009C1DC5">
              <w:rPr>
                <w:rFonts w:cstheme="minorHAnsi"/>
                <w:smallCaps/>
              </w:rPr>
              <w:t>fa</w:t>
            </w:r>
            <w:r>
              <w:rPr>
                <w:rFonts w:cstheme="minorHAnsi"/>
                <w:smallCaps/>
              </w:rPr>
              <w:t>woryzowanych objętych wsparciem zewnętrznym</w:t>
            </w:r>
          </w:p>
        </w:tc>
        <w:tc>
          <w:tcPr>
            <w:tcW w:w="626" w:type="pct"/>
            <w:vAlign w:val="center"/>
          </w:tcPr>
          <w:p w14:paraId="352ADDF9"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4892661C" w14:textId="10204C78"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7E5DBD">
              <w:rPr>
                <w:rFonts w:cstheme="minorHAnsi"/>
                <w:smallCaps/>
              </w:rPr>
              <w:t>34,1</w:t>
            </w:r>
          </w:p>
        </w:tc>
        <w:tc>
          <w:tcPr>
            <w:tcW w:w="620" w:type="pct"/>
            <w:vAlign w:val="center"/>
          </w:tcPr>
          <w:p w14:paraId="3364130B" w14:textId="381709AE"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20</w:t>
            </w:r>
          </w:p>
        </w:tc>
        <w:tc>
          <w:tcPr>
            <w:tcW w:w="1068" w:type="pct"/>
          </w:tcPr>
          <w:p w14:paraId="213B62CB"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636B83">
              <w:rPr>
                <w:rFonts w:cstheme="minorHAnsi"/>
                <w:smallCaps/>
              </w:rPr>
              <w:t xml:space="preserve">GUS: BDL; </w:t>
            </w:r>
            <w:r w:rsidRPr="00636B83">
              <w:rPr>
                <w:rFonts w:cstheme="minorHAnsi"/>
                <w:smallCaps/>
              </w:rPr>
              <w:br/>
              <w:t>PUP</w:t>
            </w:r>
          </w:p>
        </w:tc>
      </w:tr>
      <w:tr w:rsidR="00D3384E" w:rsidRPr="00D32CB0" w14:paraId="7CF682E7"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6D33F2CD"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wsparcie dla transferu wiedzy i innowacji w rolnictwie oraz przechodzenia na gospodarkę niskoemisyjną</w:t>
            </w:r>
          </w:p>
        </w:tc>
      </w:tr>
      <w:tr w:rsidR="00D3384E" w:rsidRPr="008C7A3A" w14:paraId="33638443"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808CF6E" w14:textId="77777777" w:rsidR="00D3384E" w:rsidRPr="00D32CB0" w:rsidRDefault="00D3384E" w:rsidP="00D3384E">
            <w:pPr>
              <w:spacing w:line="240" w:lineRule="auto"/>
              <w:jc w:val="center"/>
              <w:rPr>
                <w:smallCaps/>
                <w:sz w:val="24"/>
                <w:szCs w:val="24"/>
              </w:rPr>
            </w:pPr>
            <w:r>
              <w:rPr>
                <w:smallCaps/>
                <w:sz w:val="24"/>
                <w:szCs w:val="24"/>
              </w:rPr>
              <w:lastRenderedPageBreak/>
              <w:t>1.</w:t>
            </w:r>
          </w:p>
        </w:tc>
        <w:tc>
          <w:tcPr>
            <w:tcW w:w="1820" w:type="pct"/>
          </w:tcPr>
          <w:p w14:paraId="250A7E03"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Liczba partnerstw zrzeszających rolników, jednostki naukowe, przedsiębiorców, posiadaczy lasów, organizacje pozarządowe, podmioty doradcze</w:t>
            </w:r>
          </w:p>
        </w:tc>
        <w:tc>
          <w:tcPr>
            <w:tcW w:w="626" w:type="pct"/>
            <w:vAlign w:val="center"/>
          </w:tcPr>
          <w:p w14:paraId="1E9104C5"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3C70BE9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4C4BF268" w14:textId="23BC271C"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5</w:t>
            </w:r>
          </w:p>
        </w:tc>
        <w:tc>
          <w:tcPr>
            <w:tcW w:w="1068" w:type="pct"/>
            <w:vAlign w:val="center"/>
          </w:tcPr>
          <w:p w14:paraId="189F53E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0B95F0A9"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BD5DE07"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26B3644C"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Ograniczenie emisji co2 w rolnictwie </w:t>
            </w:r>
          </w:p>
        </w:tc>
        <w:tc>
          <w:tcPr>
            <w:tcW w:w="626" w:type="pct"/>
            <w:vAlign w:val="center"/>
          </w:tcPr>
          <w:p w14:paraId="4B1B8276"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7968D450"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100%</w:t>
            </w:r>
          </w:p>
        </w:tc>
        <w:tc>
          <w:tcPr>
            <w:tcW w:w="620" w:type="pct"/>
            <w:vAlign w:val="center"/>
          </w:tcPr>
          <w:p w14:paraId="45A5ED09"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0983425F"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Starostwo powiatowe </w:t>
            </w:r>
          </w:p>
        </w:tc>
      </w:tr>
      <w:tr w:rsidR="00D3384E" w:rsidRPr="008C7A3A" w14:paraId="2FB0E08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23E3513"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7786DDC9"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Powierzchnia nowo zalesionych terenów w powiecie </w:t>
            </w:r>
          </w:p>
        </w:tc>
        <w:tc>
          <w:tcPr>
            <w:tcW w:w="626" w:type="pct"/>
            <w:vAlign w:val="center"/>
          </w:tcPr>
          <w:p w14:paraId="0BF75797"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ha</w:t>
            </w:r>
          </w:p>
        </w:tc>
        <w:tc>
          <w:tcPr>
            <w:tcW w:w="607" w:type="pct"/>
            <w:vAlign w:val="center"/>
          </w:tcPr>
          <w:p w14:paraId="2AE8012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218182C6" w14:textId="7E6D18CF"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30</w:t>
            </w:r>
          </w:p>
        </w:tc>
        <w:tc>
          <w:tcPr>
            <w:tcW w:w="1068" w:type="pct"/>
            <w:vAlign w:val="center"/>
          </w:tcPr>
          <w:p w14:paraId="0082A99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Starostwo powiatowe; urzędy gmin, RDLP</w:t>
            </w:r>
          </w:p>
        </w:tc>
      </w:tr>
      <w:tr w:rsidR="00D3384E" w:rsidRPr="00D32CB0" w14:paraId="79AF31ED"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FA21FEA"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Ograniczenie emisji co</w:t>
            </w:r>
            <w:r w:rsidRPr="001F407C">
              <w:rPr>
                <w:rFonts w:asciiTheme="minorHAnsi" w:hAnsiTheme="minorHAnsi" w:cstheme="minorHAnsi"/>
                <w:smallCaps/>
                <w:vertAlign w:val="superscript"/>
              </w:rPr>
              <w:t>2</w:t>
            </w:r>
            <w:r w:rsidRPr="00D32CB0">
              <w:rPr>
                <w:rFonts w:asciiTheme="minorHAnsi" w:hAnsiTheme="minorHAnsi" w:cstheme="minorHAnsi"/>
                <w:smallCaps/>
              </w:rPr>
              <w:t xml:space="preserve"> i innych gazów cieplarnianych na terenie powiatu</w:t>
            </w:r>
          </w:p>
        </w:tc>
      </w:tr>
      <w:tr w:rsidR="00D3384E" w:rsidRPr="008C7A3A" w14:paraId="27AB1CC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511B5874"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211D4C69" w14:textId="77777777" w:rsidR="00D3384E" w:rsidRPr="001F407C"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Ograniczenie emisji co2 na terenie powiatu</w:t>
            </w:r>
          </w:p>
        </w:tc>
        <w:tc>
          <w:tcPr>
            <w:tcW w:w="626" w:type="pct"/>
            <w:vAlign w:val="center"/>
          </w:tcPr>
          <w:p w14:paraId="7C090BB1"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w:t>
            </w:r>
          </w:p>
        </w:tc>
        <w:tc>
          <w:tcPr>
            <w:tcW w:w="607" w:type="pct"/>
            <w:vAlign w:val="center"/>
          </w:tcPr>
          <w:p w14:paraId="0212844F"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100</w:t>
            </w:r>
          </w:p>
        </w:tc>
        <w:tc>
          <w:tcPr>
            <w:tcW w:w="620" w:type="pct"/>
            <w:vAlign w:val="center"/>
          </w:tcPr>
          <w:p w14:paraId="1B6A79AF" w14:textId="0807331D" w:rsidR="00D3384E" w:rsidRPr="004F58C9"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2B173D">
              <w:rPr>
                <w:smallCaps/>
              </w:rPr>
              <w:t>80</w:t>
            </w:r>
          </w:p>
        </w:tc>
        <w:tc>
          <w:tcPr>
            <w:tcW w:w="1068" w:type="pct"/>
            <w:vAlign w:val="center"/>
          </w:tcPr>
          <w:p w14:paraId="5ECADDC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8C7A3A" w14:paraId="21994ED3"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4E323999" w14:textId="627FB85B" w:rsidR="00D3384E" w:rsidRPr="00D32CB0" w:rsidRDefault="00F7144F" w:rsidP="00D3384E">
            <w:pPr>
              <w:spacing w:line="240" w:lineRule="auto"/>
              <w:jc w:val="center"/>
              <w:rPr>
                <w:smallCaps/>
                <w:sz w:val="24"/>
                <w:szCs w:val="24"/>
              </w:rPr>
            </w:pPr>
            <w:r>
              <w:rPr>
                <w:smallCaps/>
                <w:sz w:val="24"/>
                <w:szCs w:val="24"/>
              </w:rPr>
              <w:t>2</w:t>
            </w:r>
            <w:r w:rsidR="00D3384E">
              <w:rPr>
                <w:smallCaps/>
                <w:sz w:val="24"/>
                <w:szCs w:val="24"/>
              </w:rPr>
              <w:t>.</w:t>
            </w:r>
          </w:p>
        </w:tc>
        <w:tc>
          <w:tcPr>
            <w:tcW w:w="1820" w:type="pct"/>
          </w:tcPr>
          <w:p w14:paraId="77D891B3" w14:textId="77777777" w:rsidR="00D3384E" w:rsidRPr="008C7A3A"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cs="Cambria"/>
                <w:smallCaps/>
                <w:sz w:val="16"/>
                <w:szCs w:val="16"/>
              </w:rPr>
            </w:pPr>
            <w:r>
              <w:rPr>
                <w:rFonts w:cstheme="minorHAnsi"/>
                <w:smallCaps/>
              </w:rPr>
              <w:t xml:space="preserve">Łączna moc zainstalowana na terenie Powiatu do produkcji energii elektrycznej ze źródeł odnawialnych </w:t>
            </w:r>
          </w:p>
        </w:tc>
        <w:tc>
          <w:tcPr>
            <w:tcW w:w="626" w:type="pct"/>
            <w:vAlign w:val="center"/>
          </w:tcPr>
          <w:p w14:paraId="4A5A682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mbria"/>
                <w:smallCaps/>
                <w:sz w:val="16"/>
                <w:szCs w:val="16"/>
              </w:rPr>
            </w:pPr>
            <w:r>
              <w:rPr>
                <w:rFonts w:cstheme="minorHAnsi"/>
                <w:smallCaps/>
              </w:rPr>
              <w:t>kW</w:t>
            </w:r>
          </w:p>
        </w:tc>
        <w:tc>
          <w:tcPr>
            <w:tcW w:w="607" w:type="pct"/>
            <w:vAlign w:val="center"/>
          </w:tcPr>
          <w:p w14:paraId="095B72C6"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144EC30A" w14:textId="238E6D93"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10000</w:t>
            </w:r>
          </w:p>
        </w:tc>
        <w:tc>
          <w:tcPr>
            <w:tcW w:w="1068" w:type="pct"/>
            <w:vAlign w:val="center"/>
          </w:tcPr>
          <w:p w14:paraId="2C9D177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mbria"/>
                <w:smallCaps/>
                <w:sz w:val="16"/>
                <w:szCs w:val="16"/>
              </w:rPr>
            </w:pPr>
            <w:r>
              <w:rPr>
                <w:smallCaps/>
              </w:rPr>
              <w:t xml:space="preserve">PGE; Starostwo powiatowe </w:t>
            </w:r>
          </w:p>
        </w:tc>
      </w:tr>
      <w:tr w:rsidR="00D3384E" w:rsidRPr="008C7A3A" w14:paraId="55A9880C"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171C966" w14:textId="4FB3FAEB" w:rsidR="00D3384E" w:rsidRPr="00D32CB0" w:rsidRDefault="00F7144F" w:rsidP="00D3384E">
            <w:pPr>
              <w:spacing w:line="240" w:lineRule="auto"/>
              <w:jc w:val="center"/>
              <w:rPr>
                <w:smallCaps/>
                <w:sz w:val="24"/>
                <w:szCs w:val="24"/>
              </w:rPr>
            </w:pPr>
            <w:r>
              <w:rPr>
                <w:smallCaps/>
                <w:sz w:val="24"/>
                <w:szCs w:val="24"/>
              </w:rPr>
              <w:t>3</w:t>
            </w:r>
            <w:r w:rsidR="00D3384E">
              <w:rPr>
                <w:smallCaps/>
                <w:sz w:val="24"/>
                <w:szCs w:val="24"/>
              </w:rPr>
              <w:t>.</w:t>
            </w:r>
          </w:p>
        </w:tc>
        <w:tc>
          <w:tcPr>
            <w:tcW w:w="1820" w:type="pct"/>
          </w:tcPr>
          <w:p w14:paraId="5548123D" w14:textId="73D1686D" w:rsidR="00D3384E" w:rsidRPr="00367397"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367397">
              <w:rPr>
                <w:rFonts w:cstheme="minorHAnsi"/>
                <w:smallCaps/>
              </w:rPr>
              <w:t xml:space="preserve">Liczba obiektów publicznych </w:t>
            </w:r>
            <w:r w:rsidR="00F7144F">
              <w:rPr>
                <w:rFonts w:cstheme="minorHAnsi"/>
                <w:smallCaps/>
              </w:rPr>
              <w:t xml:space="preserve">(powiatowych) </w:t>
            </w:r>
            <w:r w:rsidRPr="00367397">
              <w:rPr>
                <w:rFonts w:cstheme="minorHAnsi"/>
                <w:smallCaps/>
              </w:rPr>
              <w:t>poddanych kompleksowej modernizacji</w:t>
            </w:r>
          </w:p>
        </w:tc>
        <w:tc>
          <w:tcPr>
            <w:tcW w:w="626" w:type="pct"/>
            <w:vAlign w:val="center"/>
          </w:tcPr>
          <w:p w14:paraId="48F0933D" w14:textId="77777777" w:rsidR="00D3384E" w:rsidRPr="0036739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w:smallCaps/>
              </w:rPr>
            </w:pPr>
            <w:r w:rsidRPr="00367397">
              <w:rPr>
                <w:rFonts w:asciiTheme="minorHAnsi" w:hAnsiTheme="minorHAnsi" w:cs="Cambria"/>
                <w:smallCaps/>
              </w:rPr>
              <w:t>szt.</w:t>
            </w:r>
          </w:p>
        </w:tc>
        <w:tc>
          <w:tcPr>
            <w:tcW w:w="607" w:type="pct"/>
            <w:vAlign w:val="center"/>
          </w:tcPr>
          <w:p w14:paraId="504D6646" w14:textId="3A7F9B6C"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620" w:type="pct"/>
            <w:vAlign w:val="center"/>
          </w:tcPr>
          <w:p w14:paraId="44596079" w14:textId="0C21879F"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4</w:t>
            </w:r>
          </w:p>
        </w:tc>
        <w:tc>
          <w:tcPr>
            <w:tcW w:w="1068" w:type="pct"/>
            <w:vAlign w:val="center"/>
          </w:tcPr>
          <w:p w14:paraId="33D6E204" w14:textId="43A00DEA" w:rsidR="00D3384E" w:rsidRPr="00367397" w:rsidRDefault="00D3384E" w:rsidP="00F7144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w:smallCaps/>
              </w:rPr>
            </w:pPr>
            <w:r>
              <w:rPr>
                <w:rFonts w:asciiTheme="minorHAnsi" w:hAnsiTheme="minorHAnsi" w:cs="Cambria"/>
                <w:smallCaps/>
              </w:rPr>
              <w:t>starostwo powiatowe</w:t>
            </w:r>
          </w:p>
        </w:tc>
      </w:tr>
      <w:tr w:rsidR="00D3384E" w:rsidRPr="00D32CB0" w14:paraId="7FF8E769"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63D510F8"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podniesienie poziomu wiedzy i kwalifikacji kadr pod potrzeby nowych specjalizacji gospodarczych ze szczególnym uwzględnieniem profilu powiatu</w:t>
            </w:r>
          </w:p>
        </w:tc>
      </w:tr>
      <w:tr w:rsidR="00D3384E" w:rsidRPr="008C7A3A" w14:paraId="1C3EE0B9"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AD2A7E0"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4E7EF23F"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Liczba Zorganizowanych</w:t>
            </w:r>
            <w:r w:rsidRPr="00F81422">
              <w:rPr>
                <w:rFonts w:cstheme="minorHAnsi"/>
                <w:smallCaps/>
              </w:rPr>
              <w:t xml:space="preserve"> szkole</w:t>
            </w:r>
            <w:r>
              <w:rPr>
                <w:rFonts w:cstheme="minorHAnsi"/>
                <w:smallCaps/>
              </w:rPr>
              <w:t>ń</w:t>
            </w:r>
            <w:r w:rsidRPr="00F81422">
              <w:rPr>
                <w:rFonts w:cstheme="minorHAnsi"/>
                <w:smallCaps/>
              </w:rPr>
              <w:t xml:space="preserve"> mając</w:t>
            </w:r>
            <w:r>
              <w:rPr>
                <w:rFonts w:cstheme="minorHAnsi"/>
                <w:smallCaps/>
              </w:rPr>
              <w:t xml:space="preserve">ych </w:t>
            </w:r>
            <w:r w:rsidRPr="00F81422">
              <w:rPr>
                <w:rFonts w:cstheme="minorHAnsi"/>
                <w:smallCaps/>
              </w:rPr>
              <w:t xml:space="preserve">na celu wsparcie typu outplacement na rzecz pracodawców i ich pracowników, którzy przechodzą procesy adaptacyjne i modernizacyjne  </w:t>
            </w:r>
          </w:p>
        </w:tc>
        <w:tc>
          <w:tcPr>
            <w:tcW w:w="626" w:type="pct"/>
            <w:vAlign w:val="center"/>
          </w:tcPr>
          <w:p w14:paraId="77204BB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2D060D8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5C42416C" w14:textId="64689410"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1068" w:type="pct"/>
            <w:vAlign w:val="center"/>
          </w:tcPr>
          <w:p w14:paraId="74D4A15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Powiatowy Urząd Pracy </w:t>
            </w:r>
          </w:p>
        </w:tc>
      </w:tr>
      <w:tr w:rsidR="00D3384E" w:rsidRPr="00527432" w14:paraId="59BA7143"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333FE9C2" w14:textId="77777777" w:rsidR="00D3384E" w:rsidRDefault="00D3384E" w:rsidP="00D3384E">
            <w:pPr>
              <w:spacing w:line="240" w:lineRule="auto"/>
              <w:jc w:val="center"/>
              <w:rPr>
                <w:smallCaps/>
                <w:sz w:val="24"/>
                <w:szCs w:val="24"/>
              </w:rPr>
            </w:pPr>
            <w:r>
              <w:rPr>
                <w:smallCaps/>
                <w:sz w:val="24"/>
                <w:szCs w:val="24"/>
              </w:rPr>
              <w:t xml:space="preserve">2. </w:t>
            </w:r>
          </w:p>
        </w:tc>
        <w:tc>
          <w:tcPr>
            <w:tcW w:w="1820" w:type="pct"/>
          </w:tcPr>
          <w:p w14:paraId="35F77512" w14:textId="67F1112F"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 xml:space="preserve">odsetek osób dorosłych uczestniczących w różnych formach kształcenia i szkolenia  </w:t>
            </w:r>
          </w:p>
        </w:tc>
        <w:tc>
          <w:tcPr>
            <w:tcW w:w="626" w:type="pct"/>
            <w:vAlign w:val="center"/>
          </w:tcPr>
          <w:p w14:paraId="7152F2DA"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163B81B2" w14:textId="149BD76F" w:rsidR="00D3384E" w:rsidRPr="006B70EF"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6,5</w:t>
            </w:r>
            <w:r>
              <w:rPr>
                <w:rStyle w:val="Odwoanieprzypisudolnego"/>
                <w:smallCaps/>
              </w:rPr>
              <w:footnoteReference w:id="6"/>
            </w:r>
          </w:p>
        </w:tc>
        <w:tc>
          <w:tcPr>
            <w:tcW w:w="620" w:type="pct"/>
            <w:vAlign w:val="center"/>
          </w:tcPr>
          <w:p w14:paraId="03EB3DBE" w14:textId="56D7ED0D"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8</w:t>
            </w:r>
          </w:p>
        </w:tc>
        <w:tc>
          <w:tcPr>
            <w:tcW w:w="1068" w:type="pct"/>
            <w:vAlign w:val="center"/>
          </w:tcPr>
          <w:p w14:paraId="72AC5EB6" w14:textId="77777777" w:rsidR="00D3384E" w:rsidRPr="002D1DC7"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lang w:val="en-GB"/>
              </w:rPr>
            </w:pPr>
            <w:r w:rsidRPr="002D1DC7">
              <w:rPr>
                <w:smallCaps/>
                <w:lang w:val="en-GB"/>
              </w:rPr>
              <w:t>GUS: Strateg.</w:t>
            </w:r>
            <w:r>
              <w:rPr>
                <w:smallCaps/>
                <w:lang w:val="en-GB"/>
              </w:rPr>
              <w:t>stat.</w:t>
            </w:r>
            <w:r w:rsidRPr="002D1DC7">
              <w:rPr>
                <w:smallCaps/>
                <w:lang w:val="en-GB"/>
              </w:rPr>
              <w:t>gov.pl; PUP</w:t>
            </w:r>
          </w:p>
        </w:tc>
      </w:tr>
      <w:tr w:rsidR="00D3384E" w:rsidRPr="002D1DC7" w14:paraId="5DCA932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0980F00" w14:textId="77777777" w:rsidR="00D3384E" w:rsidRPr="00F9373F" w:rsidRDefault="00D3384E" w:rsidP="00D3384E">
            <w:pPr>
              <w:spacing w:line="240" w:lineRule="auto"/>
              <w:jc w:val="center"/>
              <w:rPr>
                <w:smallCaps/>
                <w:sz w:val="24"/>
                <w:szCs w:val="24"/>
                <w:lang w:val="en-GB"/>
              </w:rPr>
            </w:pPr>
            <w:r>
              <w:rPr>
                <w:smallCaps/>
                <w:sz w:val="24"/>
                <w:szCs w:val="24"/>
                <w:lang w:val="en-GB"/>
              </w:rPr>
              <w:t>3.</w:t>
            </w:r>
          </w:p>
        </w:tc>
        <w:tc>
          <w:tcPr>
            <w:tcW w:w="1820" w:type="pct"/>
          </w:tcPr>
          <w:p w14:paraId="44844FE9" w14:textId="77777777" w:rsidR="00D3384E" w:rsidRPr="00F9373F"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F9373F">
              <w:rPr>
                <w:rFonts w:cstheme="minorHAnsi"/>
                <w:smallCaps/>
              </w:rPr>
              <w:t>Liczba firm objętych usługami rozwojowymi w ciągu roku</w:t>
            </w:r>
          </w:p>
        </w:tc>
        <w:tc>
          <w:tcPr>
            <w:tcW w:w="626" w:type="pct"/>
            <w:vAlign w:val="center"/>
          </w:tcPr>
          <w:p w14:paraId="22FA807A" w14:textId="77777777" w:rsidR="00D3384E" w:rsidRPr="00F9373F"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lang w:val="en-GB"/>
              </w:rPr>
            </w:pPr>
            <w:r>
              <w:rPr>
                <w:rFonts w:cstheme="minorHAnsi"/>
                <w:smallCaps/>
                <w:lang w:val="en-GB"/>
              </w:rPr>
              <w:t>szt.</w:t>
            </w:r>
          </w:p>
        </w:tc>
        <w:tc>
          <w:tcPr>
            <w:tcW w:w="607" w:type="pct"/>
            <w:vAlign w:val="center"/>
          </w:tcPr>
          <w:p w14:paraId="7F1F9232" w14:textId="77777777" w:rsidR="00D3384E" w:rsidRPr="006B70EF"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lang w:val="en-GB"/>
              </w:rPr>
            </w:pPr>
            <w:r w:rsidRPr="006B70EF">
              <w:rPr>
                <w:smallCaps/>
                <w:lang w:val="en-GB"/>
              </w:rPr>
              <w:t>0</w:t>
            </w:r>
          </w:p>
        </w:tc>
        <w:tc>
          <w:tcPr>
            <w:tcW w:w="620" w:type="pct"/>
            <w:vAlign w:val="center"/>
          </w:tcPr>
          <w:p w14:paraId="79388C1C" w14:textId="0D698134"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lang w:val="en-GB"/>
              </w:rPr>
            </w:pPr>
            <w:r w:rsidRPr="007E5DBD">
              <w:rPr>
                <w:smallCaps/>
                <w:lang w:val="en-GB"/>
              </w:rPr>
              <w:t>5</w:t>
            </w:r>
          </w:p>
        </w:tc>
        <w:tc>
          <w:tcPr>
            <w:tcW w:w="1068" w:type="pct"/>
            <w:vAlign w:val="center"/>
          </w:tcPr>
          <w:p w14:paraId="0964096F" w14:textId="77777777" w:rsidR="00D3384E" w:rsidRPr="002D1DC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lang w:val="en-GB"/>
              </w:rPr>
            </w:pPr>
            <w:r>
              <w:rPr>
                <w:smallCaps/>
                <w:lang w:val="en-GB"/>
              </w:rPr>
              <w:t xml:space="preserve">Powiatowy urząd Pracy </w:t>
            </w:r>
          </w:p>
        </w:tc>
      </w:tr>
      <w:tr w:rsidR="00D3384E" w:rsidRPr="00D32CB0" w14:paraId="1E163FFC"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F7C4956"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rozwój społeczeństwa informacyjnego i teleinformatyzacji</w:t>
            </w:r>
          </w:p>
        </w:tc>
      </w:tr>
      <w:tr w:rsidR="00D3384E" w:rsidRPr="008C7A3A" w14:paraId="61F12A4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56A174EC"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0B0F5B6D" w14:textId="42467DFB"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 xml:space="preserve">Odsetek osób korzystających </w:t>
            </w:r>
            <w:r>
              <w:rPr>
                <w:rFonts w:cstheme="minorHAnsi"/>
                <w:smallCaps/>
              </w:rPr>
              <w:br/>
              <w:t xml:space="preserve">z Internetu w kontaktach </w:t>
            </w:r>
            <w:r>
              <w:rPr>
                <w:rFonts w:cstheme="minorHAnsi"/>
                <w:smallCaps/>
              </w:rPr>
              <w:br/>
            </w:r>
            <w:r>
              <w:rPr>
                <w:rFonts w:cstheme="minorHAnsi"/>
                <w:smallCaps/>
              </w:rPr>
              <w:lastRenderedPageBreak/>
              <w:t xml:space="preserve">z Administracją publiczną  </w:t>
            </w:r>
            <w:r w:rsidRPr="00F81422">
              <w:rPr>
                <w:rFonts w:cstheme="minorHAnsi"/>
                <w:smallCaps/>
              </w:rPr>
              <w:t xml:space="preserve"> </w:t>
            </w:r>
          </w:p>
        </w:tc>
        <w:tc>
          <w:tcPr>
            <w:tcW w:w="626" w:type="pct"/>
            <w:vAlign w:val="center"/>
          </w:tcPr>
          <w:p w14:paraId="67332855" w14:textId="2331A2FD"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lastRenderedPageBreak/>
              <w:t>%</w:t>
            </w:r>
          </w:p>
        </w:tc>
        <w:tc>
          <w:tcPr>
            <w:tcW w:w="607" w:type="pct"/>
            <w:vAlign w:val="center"/>
          </w:tcPr>
          <w:p w14:paraId="309F2683" w14:textId="430AC02B" w:rsidR="00D3384E" w:rsidRPr="00217A9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EF38E0">
              <w:rPr>
                <w:smallCaps/>
              </w:rPr>
              <w:t>34,1</w:t>
            </w:r>
            <w:r>
              <w:rPr>
                <w:rStyle w:val="Odwoanieprzypisudolnego"/>
                <w:smallCaps/>
              </w:rPr>
              <w:footnoteReference w:id="7"/>
            </w:r>
          </w:p>
        </w:tc>
        <w:tc>
          <w:tcPr>
            <w:tcW w:w="620" w:type="pct"/>
            <w:vAlign w:val="center"/>
          </w:tcPr>
          <w:p w14:paraId="64953D10" w14:textId="189263C8" w:rsidR="00D3384E" w:rsidRPr="00217A9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7E5DBD">
              <w:rPr>
                <w:smallCaps/>
              </w:rPr>
              <w:t>65</w:t>
            </w:r>
          </w:p>
        </w:tc>
        <w:tc>
          <w:tcPr>
            <w:tcW w:w="1068" w:type="pct"/>
            <w:vAlign w:val="center"/>
          </w:tcPr>
          <w:p w14:paraId="4C5487F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00605C">
              <w:rPr>
                <w:smallCaps/>
              </w:rPr>
              <w:t xml:space="preserve">GUS: Strateg.stat.gov.pl; </w:t>
            </w:r>
            <w:r w:rsidRPr="008C7A3A">
              <w:rPr>
                <w:smallCaps/>
              </w:rPr>
              <w:lastRenderedPageBreak/>
              <w:t>Starostwo Powiatowe</w:t>
            </w:r>
          </w:p>
        </w:tc>
      </w:tr>
      <w:tr w:rsidR="00D3384E" w:rsidRPr="008C7A3A" w14:paraId="176D63AF"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none" w:sz="0" w:space="0" w:color="auto"/>
            </w:tcBorders>
            <w:shd w:val="clear" w:color="auto" w:fill="002060"/>
          </w:tcPr>
          <w:p w14:paraId="7BEFE94A" w14:textId="77777777" w:rsidR="00D3384E" w:rsidRPr="00D32CB0" w:rsidRDefault="00D3384E" w:rsidP="00D3384E">
            <w:pPr>
              <w:spacing w:line="240" w:lineRule="auto"/>
              <w:jc w:val="center"/>
              <w:rPr>
                <w:smallCaps/>
                <w:sz w:val="24"/>
                <w:szCs w:val="24"/>
              </w:rPr>
            </w:pPr>
            <w:r>
              <w:rPr>
                <w:smallCaps/>
                <w:sz w:val="24"/>
                <w:szCs w:val="24"/>
              </w:rPr>
              <w:lastRenderedPageBreak/>
              <w:t>2.</w:t>
            </w:r>
          </w:p>
        </w:tc>
        <w:tc>
          <w:tcPr>
            <w:tcW w:w="1820" w:type="pct"/>
          </w:tcPr>
          <w:p w14:paraId="3DD5B39E"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rFonts w:cstheme="minorHAnsi"/>
                <w:smallCaps/>
              </w:rPr>
              <w:t>Liczba Zorganizowanych</w:t>
            </w:r>
            <w:r w:rsidRPr="00F81422">
              <w:rPr>
                <w:rFonts w:cstheme="minorHAnsi"/>
                <w:smallCaps/>
              </w:rPr>
              <w:t xml:space="preserve"> projekt</w:t>
            </w:r>
            <w:r>
              <w:rPr>
                <w:rFonts w:cstheme="minorHAnsi"/>
                <w:smallCaps/>
              </w:rPr>
              <w:t>ów własnych oraz parasolowych</w:t>
            </w:r>
            <w:r w:rsidRPr="00F81422">
              <w:rPr>
                <w:rFonts w:cstheme="minorHAnsi"/>
                <w:smallCaps/>
              </w:rPr>
              <w:t xml:space="preserve"> z udziałem organizacji pozarządowych zajmujących się integracją społeczną</w:t>
            </w:r>
          </w:p>
        </w:tc>
        <w:tc>
          <w:tcPr>
            <w:tcW w:w="626" w:type="pct"/>
            <w:vAlign w:val="center"/>
          </w:tcPr>
          <w:p w14:paraId="4A58986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Szt.</w:t>
            </w:r>
          </w:p>
        </w:tc>
        <w:tc>
          <w:tcPr>
            <w:tcW w:w="607" w:type="pct"/>
            <w:vAlign w:val="center"/>
          </w:tcPr>
          <w:p w14:paraId="43DC7A3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7C4A84E5"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w:t>
            </w:r>
          </w:p>
        </w:tc>
        <w:tc>
          <w:tcPr>
            <w:tcW w:w="1068" w:type="pct"/>
            <w:vAlign w:val="center"/>
          </w:tcPr>
          <w:p w14:paraId="51D9465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bl>
    <w:p w14:paraId="126EFC52" w14:textId="77777777" w:rsidR="00E403E6" w:rsidRDefault="00E403E6" w:rsidP="00E403E6"/>
    <w:p w14:paraId="357F471C" w14:textId="77777777" w:rsidR="00E403E6" w:rsidRDefault="00E403E6" w:rsidP="00E403E6"/>
    <w:p w14:paraId="6ED7CDA4" w14:textId="77777777" w:rsidR="00E403E6" w:rsidRDefault="00E403E6" w:rsidP="00E403E6"/>
    <w:p w14:paraId="67F90FED" w14:textId="77777777" w:rsidR="00E403E6" w:rsidRDefault="00E403E6" w:rsidP="00E403E6"/>
    <w:p w14:paraId="58E4E0F8" w14:textId="77777777" w:rsidR="00E403E6" w:rsidRDefault="00E403E6" w:rsidP="00E403E6"/>
    <w:p w14:paraId="31F72D9B" w14:textId="48591D91" w:rsidR="00E403E6" w:rsidRDefault="00E403E6" w:rsidP="00E403E6">
      <w:pPr>
        <w:pStyle w:val="Nagwek1"/>
      </w:pPr>
      <w:bookmarkStart w:id="116" w:name="_Toc430547485"/>
      <w:r>
        <w:lastRenderedPageBreak/>
        <w:t>CZ</w:t>
      </w:r>
      <w:r w:rsidR="00606E9E">
        <w:t>ĘŚĆ</w:t>
      </w:r>
      <w:r>
        <w:t xml:space="preserve"> </w:t>
      </w:r>
      <w:r w:rsidR="00606E9E">
        <w:t>IX</w:t>
      </w:r>
      <w:r>
        <w:t>. S</w:t>
      </w:r>
      <w:r w:rsidR="00606E9E">
        <w:t>PIS WYKRESÓW, TABEL</w:t>
      </w:r>
      <w:r>
        <w:t xml:space="preserve">, </w:t>
      </w:r>
      <w:r w:rsidR="00606E9E">
        <w:t>RYSUNKÓW</w:t>
      </w:r>
      <w:bookmarkEnd w:id="116"/>
      <w:r w:rsidR="00606E9E">
        <w:t xml:space="preserve"> </w:t>
      </w:r>
    </w:p>
    <w:p w14:paraId="43D6635D" w14:textId="77777777" w:rsidR="002149FF" w:rsidRPr="00407FEB" w:rsidRDefault="002149FF">
      <w:pPr>
        <w:pStyle w:val="Spisilustracji"/>
        <w:tabs>
          <w:tab w:val="right" w:leader="dot" w:pos="9344"/>
        </w:tabs>
        <w:rPr>
          <w:rFonts w:asciiTheme="minorHAnsi" w:eastAsiaTheme="minorEastAsia" w:hAnsiTheme="minorHAnsi" w:cstheme="minorBidi"/>
          <w:noProof/>
          <w:color w:val="002060"/>
        </w:rPr>
      </w:pPr>
      <w:r w:rsidRPr="00407FEB">
        <w:rPr>
          <w:rFonts w:asciiTheme="minorHAnsi" w:hAnsiTheme="minorHAnsi"/>
          <w:color w:val="002060"/>
        </w:rPr>
        <w:fldChar w:fldCharType="begin"/>
      </w:r>
      <w:r w:rsidRPr="00407FEB">
        <w:rPr>
          <w:rFonts w:asciiTheme="minorHAnsi" w:hAnsiTheme="minorHAnsi"/>
          <w:color w:val="002060"/>
        </w:rPr>
        <w:instrText xml:space="preserve"> TOC \h \z \c "Wykres" </w:instrText>
      </w:r>
      <w:r w:rsidRPr="00407FEB">
        <w:rPr>
          <w:rFonts w:asciiTheme="minorHAnsi" w:hAnsiTheme="minorHAnsi"/>
          <w:color w:val="002060"/>
        </w:rPr>
        <w:fldChar w:fldCharType="separate"/>
      </w:r>
      <w:hyperlink w:anchor="_Toc430547254" w:history="1">
        <w:r w:rsidRPr="00407FEB">
          <w:rPr>
            <w:rStyle w:val="Hipercze"/>
            <w:rFonts w:asciiTheme="minorHAnsi" w:hAnsiTheme="minorHAnsi"/>
            <w:noProof/>
            <w:color w:val="002060"/>
          </w:rPr>
          <w:t>Wykres 1. Udział procentowy powierzchni poszczególnych gmin z terenu powiatu</w:t>
        </w:r>
        <w:r w:rsidRPr="00407FEB">
          <w:rPr>
            <w:rFonts w:asciiTheme="minorHAnsi" w:hAnsiTheme="minorHAnsi"/>
            <w:noProof/>
            <w:webHidden/>
            <w:color w:val="002060"/>
          </w:rPr>
          <w:tab/>
        </w:r>
        <w:r w:rsidRPr="00407FEB">
          <w:rPr>
            <w:rFonts w:asciiTheme="minorHAnsi" w:hAnsiTheme="minorHAnsi"/>
            <w:noProof/>
            <w:webHidden/>
            <w:color w:val="002060"/>
          </w:rPr>
          <w:fldChar w:fldCharType="begin"/>
        </w:r>
        <w:r w:rsidRPr="00407FEB">
          <w:rPr>
            <w:rFonts w:asciiTheme="minorHAnsi" w:hAnsiTheme="minorHAnsi"/>
            <w:noProof/>
            <w:webHidden/>
            <w:color w:val="002060"/>
          </w:rPr>
          <w:instrText xml:space="preserve"> PAGEREF _Toc430547254 \h </w:instrText>
        </w:r>
        <w:r w:rsidRPr="00407FEB">
          <w:rPr>
            <w:rFonts w:asciiTheme="minorHAnsi" w:hAnsiTheme="minorHAnsi"/>
            <w:noProof/>
            <w:webHidden/>
            <w:color w:val="002060"/>
          </w:rPr>
        </w:r>
        <w:r w:rsidRPr="00407FEB">
          <w:rPr>
            <w:rFonts w:asciiTheme="minorHAnsi" w:hAnsiTheme="minorHAnsi"/>
            <w:noProof/>
            <w:webHidden/>
            <w:color w:val="002060"/>
          </w:rPr>
          <w:fldChar w:fldCharType="separate"/>
        </w:r>
        <w:r w:rsidR="006874E8">
          <w:rPr>
            <w:rFonts w:asciiTheme="minorHAnsi" w:hAnsiTheme="minorHAnsi"/>
            <w:noProof/>
            <w:webHidden/>
            <w:color w:val="002060"/>
          </w:rPr>
          <w:t>13</w:t>
        </w:r>
        <w:r w:rsidRPr="00407FEB">
          <w:rPr>
            <w:rFonts w:asciiTheme="minorHAnsi" w:hAnsiTheme="minorHAnsi"/>
            <w:noProof/>
            <w:webHidden/>
            <w:color w:val="002060"/>
          </w:rPr>
          <w:fldChar w:fldCharType="end"/>
        </w:r>
      </w:hyperlink>
    </w:p>
    <w:p w14:paraId="12AEC87F"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255" w:history="1">
        <w:r w:rsidR="002149FF" w:rsidRPr="00407FEB">
          <w:rPr>
            <w:rStyle w:val="Hipercze"/>
            <w:rFonts w:asciiTheme="minorHAnsi" w:hAnsiTheme="minorHAnsi"/>
            <w:noProof/>
            <w:color w:val="002060"/>
          </w:rPr>
          <w:t>Wykres 2. Struktura obszarowa powiatu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_Toc430547255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18</w:t>
        </w:r>
        <w:r w:rsidR="002149FF" w:rsidRPr="00407FEB">
          <w:rPr>
            <w:rFonts w:asciiTheme="minorHAnsi" w:hAnsiTheme="minorHAnsi"/>
            <w:noProof/>
            <w:webHidden/>
            <w:color w:val="002060"/>
          </w:rPr>
          <w:fldChar w:fldCharType="end"/>
        </w:r>
      </w:hyperlink>
    </w:p>
    <w:p w14:paraId="564E5E37"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256" w:history="1">
        <w:r w:rsidR="002149FF" w:rsidRPr="00407FEB">
          <w:rPr>
            <w:rStyle w:val="Hipercze"/>
            <w:rFonts w:asciiTheme="minorHAnsi" w:hAnsiTheme="minorHAnsi"/>
            <w:noProof/>
            <w:color w:val="002060"/>
          </w:rPr>
          <w:t>Wykres 3. Struktura wiekowa powiatu zwoleńskiego w porównaniu z województwem mazowieckim.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_Toc430547256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75</w:t>
        </w:r>
        <w:r w:rsidR="002149FF" w:rsidRPr="00407FEB">
          <w:rPr>
            <w:rFonts w:asciiTheme="minorHAnsi" w:hAnsiTheme="minorHAnsi"/>
            <w:noProof/>
            <w:webHidden/>
            <w:color w:val="002060"/>
          </w:rPr>
          <w:fldChar w:fldCharType="end"/>
        </w:r>
      </w:hyperlink>
    </w:p>
    <w:p w14:paraId="17815905"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257" w:history="1">
        <w:r w:rsidR="002149FF" w:rsidRPr="00407FEB">
          <w:rPr>
            <w:rStyle w:val="Hipercze"/>
            <w:rFonts w:asciiTheme="minorHAnsi" w:hAnsiTheme="minorHAnsi"/>
            <w:noProof/>
            <w:color w:val="002060"/>
          </w:rPr>
          <w:t>Wykres 4. Podział bezrobotnych ze względu na wykształcenie w %.</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_Toc430547257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79</w:t>
        </w:r>
        <w:r w:rsidR="002149FF" w:rsidRPr="00407FEB">
          <w:rPr>
            <w:rFonts w:asciiTheme="minorHAnsi" w:hAnsiTheme="minorHAnsi"/>
            <w:noProof/>
            <w:webHidden/>
            <w:color w:val="002060"/>
          </w:rPr>
          <w:fldChar w:fldCharType="end"/>
        </w:r>
      </w:hyperlink>
    </w:p>
    <w:p w14:paraId="625AFE17" w14:textId="77777777" w:rsidR="002149FF" w:rsidRPr="00407FEB" w:rsidRDefault="002149FF" w:rsidP="002149FF">
      <w:pPr>
        <w:rPr>
          <w:rFonts w:asciiTheme="minorHAnsi" w:hAnsiTheme="minorHAnsi"/>
          <w:color w:val="002060"/>
          <w:sz w:val="24"/>
          <w:szCs w:val="24"/>
        </w:rPr>
      </w:pPr>
      <w:r w:rsidRPr="00407FEB">
        <w:rPr>
          <w:rFonts w:asciiTheme="minorHAnsi" w:hAnsiTheme="minorHAnsi"/>
          <w:color w:val="002060"/>
          <w:sz w:val="24"/>
          <w:szCs w:val="24"/>
        </w:rPr>
        <w:fldChar w:fldCharType="end"/>
      </w:r>
    </w:p>
    <w:p w14:paraId="1F5C7090" w14:textId="77777777" w:rsidR="002149FF" w:rsidRPr="00407FEB" w:rsidRDefault="002149FF">
      <w:pPr>
        <w:pStyle w:val="Spisilustracji"/>
        <w:tabs>
          <w:tab w:val="right" w:leader="dot" w:pos="9344"/>
        </w:tabs>
        <w:rPr>
          <w:rFonts w:asciiTheme="minorHAnsi" w:eastAsiaTheme="minorEastAsia" w:hAnsiTheme="minorHAnsi" w:cstheme="minorBidi"/>
          <w:noProof/>
          <w:color w:val="002060"/>
        </w:rPr>
      </w:pPr>
      <w:r w:rsidRPr="00407FEB">
        <w:rPr>
          <w:rFonts w:asciiTheme="minorHAnsi" w:hAnsiTheme="minorHAnsi"/>
          <w:color w:val="002060"/>
        </w:rPr>
        <w:fldChar w:fldCharType="begin"/>
      </w:r>
      <w:r w:rsidRPr="00407FEB">
        <w:rPr>
          <w:rFonts w:asciiTheme="minorHAnsi" w:hAnsiTheme="minorHAnsi"/>
          <w:color w:val="002060"/>
        </w:rPr>
        <w:instrText xml:space="preserve"> TOC \h \z \c "Tabela" </w:instrText>
      </w:r>
      <w:r w:rsidRPr="00407FEB">
        <w:rPr>
          <w:rFonts w:asciiTheme="minorHAnsi" w:hAnsiTheme="minorHAnsi"/>
          <w:color w:val="002060"/>
        </w:rPr>
        <w:fldChar w:fldCharType="separate"/>
      </w:r>
      <w:hyperlink w:anchor="_Toc430547310" w:history="1">
        <w:r w:rsidRPr="00407FEB">
          <w:rPr>
            <w:rStyle w:val="Hipercze"/>
            <w:rFonts w:asciiTheme="minorHAnsi" w:hAnsiTheme="minorHAnsi"/>
            <w:noProof/>
            <w:color w:val="002060"/>
          </w:rPr>
          <w:t>Tabela 1. Ogólna charakterystyka powiatu zwoleńskiego</w:t>
        </w:r>
        <w:r w:rsidRPr="00407FEB">
          <w:rPr>
            <w:rFonts w:asciiTheme="minorHAnsi" w:hAnsiTheme="minorHAnsi"/>
            <w:noProof/>
            <w:webHidden/>
            <w:color w:val="002060"/>
          </w:rPr>
          <w:tab/>
        </w:r>
        <w:r w:rsidRPr="00407FEB">
          <w:rPr>
            <w:rFonts w:asciiTheme="minorHAnsi" w:hAnsiTheme="minorHAnsi"/>
            <w:noProof/>
            <w:webHidden/>
            <w:color w:val="002060"/>
          </w:rPr>
          <w:fldChar w:fldCharType="begin"/>
        </w:r>
        <w:r w:rsidRPr="00407FEB">
          <w:rPr>
            <w:rFonts w:asciiTheme="minorHAnsi" w:hAnsiTheme="minorHAnsi"/>
            <w:noProof/>
            <w:webHidden/>
            <w:color w:val="002060"/>
          </w:rPr>
          <w:instrText xml:space="preserve"> PAGEREF _Toc430547310 \h </w:instrText>
        </w:r>
        <w:r w:rsidRPr="00407FEB">
          <w:rPr>
            <w:rFonts w:asciiTheme="minorHAnsi" w:hAnsiTheme="minorHAnsi"/>
            <w:noProof/>
            <w:webHidden/>
            <w:color w:val="002060"/>
          </w:rPr>
        </w:r>
        <w:r w:rsidRPr="00407FEB">
          <w:rPr>
            <w:rFonts w:asciiTheme="minorHAnsi" w:hAnsiTheme="minorHAnsi"/>
            <w:noProof/>
            <w:webHidden/>
            <w:color w:val="002060"/>
          </w:rPr>
          <w:fldChar w:fldCharType="separate"/>
        </w:r>
        <w:r w:rsidR="006874E8">
          <w:rPr>
            <w:rFonts w:asciiTheme="minorHAnsi" w:hAnsiTheme="minorHAnsi"/>
            <w:noProof/>
            <w:webHidden/>
            <w:color w:val="002060"/>
          </w:rPr>
          <w:t>16</w:t>
        </w:r>
        <w:r w:rsidRPr="00407FEB">
          <w:rPr>
            <w:rFonts w:asciiTheme="minorHAnsi" w:hAnsiTheme="minorHAnsi"/>
            <w:noProof/>
            <w:webHidden/>
            <w:color w:val="002060"/>
          </w:rPr>
          <w:fldChar w:fldCharType="end"/>
        </w:r>
      </w:hyperlink>
    </w:p>
    <w:p w14:paraId="38570ABF"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1" w:history="1">
        <w:r w:rsidR="002149FF" w:rsidRPr="00407FEB">
          <w:rPr>
            <w:rStyle w:val="Hipercze"/>
            <w:rFonts w:asciiTheme="minorHAnsi" w:hAnsiTheme="minorHAnsi"/>
            <w:noProof/>
            <w:color w:val="002060"/>
          </w:rPr>
          <w:t>Tabela 2. Użytkowanie gruntów w powiecie zwoleńskim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18</w:t>
        </w:r>
        <w:r w:rsidR="002149FF" w:rsidRPr="00407FEB">
          <w:rPr>
            <w:rFonts w:asciiTheme="minorHAnsi" w:hAnsiTheme="minorHAnsi"/>
            <w:noProof/>
            <w:webHidden/>
            <w:color w:val="002060"/>
          </w:rPr>
          <w:fldChar w:fldCharType="end"/>
        </w:r>
      </w:hyperlink>
    </w:p>
    <w:p w14:paraId="7E441155"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2" w:history="1">
        <w:r w:rsidR="002149FF" w:rsidRPr="00407FEB">
          <w:rPr>
            <w:rStyle w:val="Hipercze"/>
            <w:rFonts w:asciiTheme="minorHAnsi" w:hAnsiTheme="minorHAnsi"/>
            <w:noProof/>
            <w:color w:val="002060"/>
          </w:rPr>
          <w:t>Tabela 3.</w:t>
        </w:r>
        <w:r w:rsidR="002149FF" w:rsidRPr="00407FEB">
          <w:rPr>
            <w:rStyle w:val="Hipercze"/>
            <w:rFonts w:asciiTheme="minorHAnsi" w:hAnsiTheme="minorHAnsi"/>
            <w:i/>
            <w:noProof/>
            <w:color w:val="002060"/>
          </w:rPr>
          <w:t xml:space="preserve"> </w:t>
        </w:r>
        <w:r w:rsidR="002149FF" w:rsidRPr="00407FEB">
          <w:rPr>
            <w:rStyle w:val="Hipercze"/>
            <w:rFonts w:asciiTheme="minorHAnsi" w:hAnsiTheme="minorHAnsi"/>
            <w:noProof/>
            <w:color w:val="002060"/>
          </w:rPr>
          <w:t>Wykaz dróg powiatowych.</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36</w:t>
        </w:r>
        <w:r w:rsidR="002149FF" w:rsidRPr="00407FEB">
          <w:rPr>
            <w:rFonts w:asciiTheme="minorHAnsi" w:hAnsiTheme="minorHAnsi"/>
            <w:noProof/>
            <w:webHidden/>
            <w:color w:val="002060"/>
          </w:rPr>
          <w:fldChar w:fldCharType="end"/>
        </w:r>
      </w:hyperlink>
    </w:p>
    <w:p w14:paraId="1459E2D1"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3" w:history="1">
        <w:r w:rsidR="002149FF" w:rsidRPr="00407FEB">
          <w:rPr>
            <w:rStyle w:val="Hipercze"/>
            <w:rFonts w:asciiTheme="minorHAnsi" w:hAnsiTheme="minorHAnsi"/>
            <w:noProof/>
            <w:color w:val="002060"/>
          </w:rPr>
          <w:t>Tabela 4. Sieć wodociągowa i kanalizacyjna w powiecie zwoleńskim w rozbiciu na poszczególne gminy</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41</w:t>
        </w:r>
        <w:r w:rsidR="002149FF" w:rsidRPr="00407FEB">
          <w:rPr>
            <w:rFonts w:asciiTheme="minorHAnsi" w:hAnsiTheme="minorHAnsi"/>
            <w:noProof/>
            <w:webHidden/>
            <w:color w:val="002060"/>
          </w:rPr>
          <w:fldChar w:fldCharType="end"/>
        </w:r>
      </w:hyperlink>
    </w:p>
    <w:p w14:paraId="575F25FE"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4" w:history="1">
        <w:r w:rsidR="002149FF" w:rsidRPr="00407FEB">
          <w:rPr>
            <w:rStyle w:val="Hipercze"/>
            <w:rFonts w:asciiTheme="minorHAnsi" w:hAnsiTheme="minorHAnsi"/>
            <w:noProof/>
            <w:color w:val="002060"/>
          </w:rPr>
          <w:t>Tabela 5. Ilość gospodarstw domowych w powiecie z podziałem na gminy deklarujących zbiórkę odpadów</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45</w:t>
        </w:r>
        <w:r w:rsidR="002149FF" w:rsidRPr="00407FEB">
          <w:rPr>
            <w:rFonts w:asciiTheme="minorHAnsi" w:hAnsiTheme="minorHAnsi"/>
            <w:noProof/>
            <w:webHidden/>
            <w:color w:val="002060"/>
          </w:rPr>
          <w:fldChar w:fldCharType="end"/>
        </w:r>
      </w:hyperlink>
    </w:p>
    <w:p w14:paraId="784178B5"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5" w:history="1">
        <w:r w:rsidR="002149FF" w:rsidRPr="00407FEB">
          <w:rPr>
            <w:rStyle w:val="Hipercze"/>
            <w:rFonts w:asciiTheme="minorHAnsi" w:hAnsiTheme="minorHAnsi"/>
            <w:noProof/>
            <w:color w:val="002060"/>
          </w:rPr>
          <w:t>Tabela 6. Obiekty wpisane do rejestru zabytków</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53</w:t>
        </w:r>
        <w:r w:rsidR="002149FF" w:rsidRPr="00407FEB">
          <w:rPr>
            <w:rFonts w:asciiTheme="minorHAnsi" w:hAnsiTheme="minorHAnsi"/>
            <w:noProof/>
            <w:webHidden/>
            <w:color w:val="002060"/>
          </w:rPr>
          <w:fldChar w:fldCharType="end"/>
        </w:r>
      </w:hyperlink>
    </w:p>
    <w:p w14:paraId="02C0A621"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6" w:history="1">
        <w:r w:rsidR="002149FF" w:rsidRPr="00407FEB">
          <w:rPr>
            <w:rStyle w:val="Hipercze"/>
            <w:rFonts w:asciiTheme="minorHAnsi" w:hAnsiTheme="minorHAnsi"/>
            <w:noProof/>
            <w:color w:val="002060"/>
          </w:rPr>
          <w:t>Tabela 7. Podmioty gospodarcze na terenie powiatu zwoleńskiego – 2015 rok.</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_Toc430547316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67</w:t>
        </w:r>
        <w:r w:rsidR="002149FF" w:rsidRPr="00407FEB">
          <w:rPr>
            <w:rFonts w:asciiTheme="minorHAnsi" w:hAnsiTheme="minorHAnsi"/>
            <w:noProof/>
            <w:webHidden/>
            <w:color w:val="002060"/>
          </w:rPr>
          <w:fldChar w:fldCharType="end"/>
        </w:r>
      </w:hyperlink>
    </w:p>
    <w:p w14:paraId="33B1E288"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7" w:history="1">
        <w:r w:rsidR="002149FF" w:rsidRPr="00407FEB">
          <w:rPr>
            <w:rStyle w:val="Hipercze"/>
            <w:rFonts w:asciiTheme="minorHAnsi" w:hAnsiTheme="minorHAnsi"/>
            <w:noProof/>
            <w:color w:val="002060"/>
          </w:rPr>
          <w:t>Tabela 8. Liczba ludności w poszczególnych gminach</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_Toc430547317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73</w:t>
        </w:r>
        <w:r w:rsidR="002149FF" w:rsidRPr="00407FEB">
          <w:rPr>
            <w:rFonts w:asciiTheme="minorHAnsi" w:hAnsiTheme="minorHAnsi"/>
            <w:noProof/>
            <w:webHidden/>
            <w:color w:val="002060"/>
          </w:rPr>
          <w:fldChar w:fldCharType="end"/>
        </w:r>
      </w:hyperlink>
    </w:p>
    <w:p w14:paraId="4A4C4B22"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8" w:history="1">
        <w:r w:rsidR="002149FF" w:rsidRPr="00407FEB">
          <w:rPr>
            <w:rStyle w:val="Hipercze"/>
            <w:rFonts w:asciiTheme="minorHAnsi" w:hAnsiTheme="minorHAnsi"/>
            <w:noProof/>
            <w:color w:val="002060"/>
          </w:rPr>
          <w:t>Tabela 9. Prognoza ludności dla województwa mazowieckiego na lata 2014-2040</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_Toc430547318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74</w:t>
        </w:r>
        <w:r w:rsidR="002149FF" w:rsidRPr="00407FEB">
          <w:rPr>
            <w:rFonts w:asciiTheme="minorHAnsi" w:hAnsiTheme="minorHAnsi"/>
            <w:noProof/>
            <w:webHidden/>
            <w:color w:val="002060"/>
          </w:rPr>
          <w:fldChar w:fldCharType="end"/>
        </w:r>
      </w:hyperlink>
    </w:p>
    <w:p w14:paraId="6BEB2C05"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19" w:history="1">
        <w:r w:rsidR="002149FF" w:rsidRPr="00407FEB">
          <w:rPr>
            <w:rStyle w:val="Hipercze"/>
            <w:rFonts w:asciiTheme="minorHAnsi" w:hAnsiTheme="minorHAnsi"/>
            <w:noProof/>
            <w:color w:val="002060"/>
          </w:rPr>
          <w:t>Tabela 10. Struktura wieku w powiecie zwoleńskim na tle woj. mazowieckiego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_Toc430547319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74</w:t>
        </w:r>
        <w:r w:rsidR="002149FF" w:rsidRPr="00407FEB">
          <w:rPr>
            <w:rFonts w:asciiTheme="minorHAnsi" w:hAnsiTheme="minorHAnsi"/>
            <w:noProof/>
            <w:webHidden/>
            <w:color w:val="002060"/>
          </w:rPr>
          <w:fldChar w:fldCharType="end"/>
        </w:r>
      </w:hyperlink>
    </w:p>
    <w:p w14:paraId="38049F66"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0" w:history="1">
        <w:r w:rsidR="002149FF" w:rsidRPr="00407FEB">
          <w:rPr>
            <w:rStyle w:val="Hipercze"/>
            <w:rFonts w:asciiTheme="minorHAnsi" w:hAnsiTheme="minorHAnsi"/>
            <w:noProof/>
            <w:color w:val="002060"/>
          </w:rPr>
          <w:t>Tabela 11. Żywe urodzenia i zgodny w powiecie zwoleńskim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_Toc430547320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75</w:t>
        </w:r>
        <w:r w:rsidR="002149FF" w:rsidRPr="00407FEB">
          <w:rPr>
            <w:rFonts w:asciiTheme="minorHAnsi" w:hAnsiTheme="minorHAnsi"/>
            <w:noProof/>
            <w:webHidden/>
            <w:color w:val="002060"/>
          </w:rPr>
          <w:fldChar w:fldCharType="end"/>
        </w:r>
      </w:hyperlink>
    </w:p>
    <w:p w14:paraId="2463CEF8"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1" w:history="1">
        <w:r w:rsidR="002149FF" w:rsidRPr="00407FEB">
          <w:rPr>
            <w:rStyle w:val="Hipercze"/>
            <w:rFonts w:asciiTheme="minorHAnsi" w:hAnsiTheme="minorHAnsi"/>
            <w:noProof/>
            <w:color w:val="002060"/>
          </w:rPr>
          <w:t>Tabela 12. Ludność powiatu zwoleńskiego w wieku 13 lat i więcej wg poziomu wykształcenia</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76</w:t>
        </w:r>
        <w:r w:rsidR="002149FF" w:rsidRPr="00407FEB">
          <w:rPr>
            <w:rFonts w:asciiTheme="minorHAnsi" w:hAnsiTheme="minorHAnsi"/>
            <w:noProof/>
            <w:webHidden/>
            <w:color w:val="002060"/>
          </w:rPr>
          <w:fldChar w:fldCharType="end"/>
        </w:r>
      </w:hyperlink>
    </w:p>
    <w:p w14:paraId="2407BB70"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2" w:history="1">
        <w:r w:rsidR="002149FF" w:rsidRPr="00407FEB">
          <w:rPr>
            <w:rStyle w:val="Hipercze"/>
            <w:rFonts w:asciiTheme="minorHAnsi" w:hAnsiTheme="minorHAnsi"/>
            <w:noProof/>
            <w:color w:val="002060"/>
          </w:rPr>
          <w:t>Tabela 13. Struktura bezrobotnych na trenie działania Powiatowego Urzędu Pracy w Zwoleniu z podziałem na gminy</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78</w:t>
        </w:r>
        <w:r w:rsidR="002149FF" w:rsidRPr="00407FEB">
          <w:rPr>
            <w:rFonts w:asciiTheme="minorHAnsi" w:hAnsiTheme="minorHAnsi"/>
            <w:noProof/>
            <w:webHidden/>
            <w:color w:val="002060"/>
          </w:rPr>
          <w:fldChar w:fldCharType="end"/>
        </w:r>
      </w:hyperlink>
    </w:p>
    <w:p w14:paraId="57AE8C21"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3" w:history="1">
        <w:r w:rsidR="002149FF" w:rsidRPr="00407FEB">
          <w:rPr>
            <w:rStyle w:val="Hipercze"/>
            <w:rFonts w:asciiTheme="minorHAnsi" w:hAnsiTheme="minorHAnsi"/>
            <w:noProof/>
            <w:color w:val="002060"/>
          </w:rPr>
          <w:t>Tabela 14. Bezrobotni według wieku i poziomu wykształcenia – stan na koniec marca 2015 roku.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79</w:t>
        </w:r>
        <w:r w:rsidR="002149FF" w:rsidRPr="00407FEB">
          <w:rPr>
            <w:rFonts w:asciiTheme="minorHAnsi" w:hAnsiTheme="minorHAnsi"/>
            <w:noProof/>
            <w:webHidden/>
            <w:color w:val="002060"/>
          </w:rPr>
          <w:fldChar w:fldCharType="end"/>
        </w:r>
      </w:hyperlink>
    </w:p>
    <w:p w14:paraId="5E42C306"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4" w:history="1">
        <w:r w:rsidR="002149FF" w:rsidRPr="00407FEB">
          <w:rPr>
            <w:rStyle w:val="Hipercze"/>
            <w:rFonts w:asciiTheme="minorHAnsi" w:hAnsiTheme="minorHAnsi"/>
            <w:noProof/>
            <w:color w:val="002060"/>
          </w:rPr>
          <w:t>Tabela 15. Wolne miejsca pracy i miejsca aktywizacji zawodowej</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80</w:t>
        </w:r>
        <w:r w:rsidR="002149FF" w:rsidRPr="00407FEB">
          <w:rPr>
            <w:rFonts w:asciiTheme="minorHAnsi" w:hAnsiTheme="minorHAnsi"/>
            <w:noProof/>
            <w:webHidden/>
            <w:color w:val="002060"/>
          </w:rPr>
          <w:fldChar w:fldCharType="end"/>
        </w:r>
      </w:hyperlink>
    </w:p>
    <w:p w14:paraId="4240B2BE"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5" w:history="1">
        <w:r w:rsidR="002149FF" w:rsidRPr="00407FEB">
          <w:rPr>
            <w:rStyle w:val="Hipercze"/>
            <w:rFonts w:asciiTheme="minorHAnsi" w:hAnsiTheme="minorHAnsi"/>
            <w:noProof/>
            <w:color w:val="002060"/>
          </w:rPr>
          <w:t>Tabela 16. Aktywne formy przeciwdziałania bezrobociu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81</w:t>
        </w:r>
        <w:r w:rsidR="002149FF" w:rsidRPr="00407FEB">
          <w:rPr>
            <w:rFonts w:asciiTheme="minorHAnsi" w:hAnsiTheme="minorHAnsi"/>
            <w:noProof/>
            <w:webHidden/>
            <w:color w:val="002060"/>
          </w:rPr>
          <w:fldChar w:fldCharType="end"/>
        </w:r>
      </w:hyperlink>
    </w:p>
    <w:p w14:paraId="4715FCA3"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6" w:history="1">
        <w:r w:rsidR="002149FF" w:rsidRPr="00407FEB">
          <w:rPr>
            <w:rStyle w:val="Hipercze"/>
            <w:rFonts w:asciiTheme="minorHAnsi" w:hAnsiTheme="minorHAnsi"/>
            <w:noProof/>
            <w:color w:val="002060"/>
          </w:rPr>
          <w:t>Tabela 17. Stan zatrudnienia w Komendzie Powiatowej Policji w Zwoleniu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_Toc430547326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84</w:t>
        </w:r>
        <w:r w:rsidR="002149FF" w:rsidRPr="00407FEB">
          <w:rPr>
            <w:rFonts w:asciiTheme="minorHAnsi" w:hAnsiTheme="minorHAnsi"/>
            <w:noProof/>
            <w:webHidden/>
            <w:color w:val="002060"/>
          </w:rPr>
          <w:fldChar w:fldCharType="end"/>
        </w:r>
      </w:hyperlink>
    </w:p>
    <w:p w14:paraId="3189DC59"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7" w:history="1">
        <w:r w:rsidR="002149FF" w:rsidRPr="00407FEB">
          <w:rPr>
            <w:rStyle w:val="Hipercze"/>
            <w:rFonts w:asciiTheme="minorHAnsi" w:hAnsiTheme="minorHAnsi"/>
            <w:noProof/>
            <w:color w:val="002060"/>
          </w:rPr>
          <w:t>Tabela 18. Wyposażenie Jednostki Ratowniczo-Gaśniczej w Zwoleniu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_Toc430547327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85</w:t>
        </w:r>
        <w:r w:rsidR="002149FF" w:rsidRPr="00407FEB">
          <w:rPr>
            <w:rFonts w:asciiTheme="minorHAnsi" w:hAnsiTheme="minorHAnsi"/>
            <w:noProof/>
            <w:webHidden/>
            <w:color w:val="002060"/>
          </w:rPr>
          <w:fldChar w:fldCharType="end"/>
        </w:r>
      </w:hyperlink>
    </w:p>
    <w:p w14:paraId="10D701B9"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8" w:history="1">
        <w:r w:rsidR="002149FF" w:rsidRPr="00407FEB">
          <w:rPr>
            <w:rStyle w:val="Hipercze"/>
            <w:rFonts w:asciiTheme="minorHAnsi" w:hAnsiTheme="minorHAnsi"/>
            <w:noProof/>
            <w:color w:val="002060"/>
          </w:rPr>
          <w:t>Tabela 19. Wykaz jednostek OSP typu „S” włączonych do KSRG</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_Toc430547328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86</w:t>
        </w:r>
        <w:r w:rsidR="002149FF" w:rsidRPr="00407FEB">
          <w:rPr>
            <w:rFonts w:asciiTheme="minorHAnsi" w:hAnsiTheme="minorHAnsi"/>
            <w:noProof/>
            <w:webHidden/>
            <w:color w:val="002060"/>
          </w:rPr>
          <w:fldChar w:fldCharType="end"/>
        </w:r>
      </w:hyperlink>
    </w:p>
    <w:p w14:paraId="2369E34F"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29" w:history="1">
        <w:r w:rsidR="002149FF" w:rsidRPr="00407FEB">
          <w:rPr>
            <w:rStyle w:val="Hipercze"/>
            <w:rFonts w:asciiTheme="minorHAnsi" w:hAnsiTheme="minorHAnsi"/>
            <w:noProof/>
            <w:color w:val="002060"/>
          </w:rPr>
          <w:t>Tabela 20. Wykaz jednostek OSP typu „S” spoza KSRG.</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_Toc430547329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87</w:t>
        </w:r>
        <w:r w:rsidR="002149FF" w:rsidRPr="00407FEB">
          <w:rPr>
            <w:rFonts w:asciiTheme="minorHAnsi" w:hAnsiTheme="minorHAnsi"/>
            <w:noProof/>
            <w:webHidden/>
            <w:color w:val="002060"/>
          </w:rPr>
          <w:fldChar w:fldCharType="end"/>
        </w:r>
      </w:hyperlink>
    </w:p>
    <w:p w14:paraId="30422405"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0" w:history="1">
        <w:r w:rsidR="002149FF" w:rsidRPr="00407FEB">
          <w:rPr>
            <w:rStyle w:val="Hipercze"/>
            <w:rFonts w:asciiTheme="minorHAnsi" w:hAnsiTheme="minorHAnsi"/>
            <w:noProof/>
            <w:color w:val="002060"/>
          </w:rPr>
          <w:t>Tabela 21. Aktywne Wykaz jednostek OSP typu „M” z terenu powiatu.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_Toc430547330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88</w:t>
        </w:r>
        <w:r w:rsidR="002149FF" w:rsidRPr="00407FEB">
          <w:rPr>
            <w:rFonts w:asciiTheme="minorHAnsi" w:hAnsiTheme="minorHAnsi"/>
            <w:noProof/>
            <w:webHidden/>
            <w:color w:val="002060"/>
          </w:rPr>
          <w:fldChar w:fldCharType="end"/>
        </w:r>
      </w:hyperlink>
    </w:p>
    <w:p w14:paraId="746C90E1"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1" w:history="1">
        <w:r w:rsidR="002149FF" w:rsidRPr="00407FEB">
          <w:rPr>
            <w:rStyle w:val="Hipercze"/>
            <w:rFonts w:asciiTheme="minorHAnsi" w:hAnsiTheme="minorHAnsi"/>
            <w:noProof/>
            <w:color w:val="002060"/>
          </w:rPr>
          <w:t>Tabela 22. Liczba osób objętych pomocą społeczną w 2014 roku w powiecie zwoleńskim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97</w:t>
        </w:r>
        <w:r w:rsidR="002149FF" w:rsidRPr="00407FEB">
          <w:rPr>
            <w:rFonts w:asciiTheme="minorHAnsi" w:hAnsiTheme="minorHAnsi"/>
            <w:noProof/>
            <w:webHidden/>
            <w:color w:val="002060"/>
          </w:rPr>
          <w:fldChar w:fldCharType="end"/>
        </w:r>
      </w:hyperlink>
    </w:p>
    <w:p w14:paraId="03FF095E"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2" w:history="1">
        <w:r w:rsidR="002149FF" w:rsidRPr="00407FEB">
          <w:rPr>
            <w:rStyle w:val="Hipercze"/>
            <w:rFonts w:asciiTheme="minorHAnsi" w:hAnsiTheme="minorHAnsi"/>
            <w:noProof/>
            <w:color w:val="002060"/>
          </w:rPr>
          <w:t>Tabela 23. Liczba uczniów i szkół publicznych na terenie powiatu zwoleńskiego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103</w:t>
        </w:r>
        <w:r w:rsidR="002149FF" w:rsidRPr="00407FEB">
          <w:rPr>
            <w:rFonts w:asciiTheme="minorHAnsi" w:hAnsiTheme="minorHAnsi"/>
            <w:noProof/>
            <w:webHidden/>
            <w:color w:val="002060"/>
          </w:rPr>
          <w:fldChar w:fldCharType="end"/>
        </w:r>
      </w:hyperlink>
    </w:p>
    <w:p w14:paraId="6A1717EA"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3" w:history="1">
        <w:r w:rsidR="002149FF" w:rsidRPr="00407FEB">
          <w:rPr>
            <w:rStyle w:val="Hipercze"/>
            <w:rFonts w:asciiTheme="minorHAnsi" w:hAnsiTheme="minorHAnsi"/>
            <w:noProof/>
            <w:color w:val="002060"/>
          </w:rPr>
          <w:t>Tabela 24. Pokrycie terenu powiatu zwoleńskiego istniejącą infrastrukturą telekomunikacyjną według danych Urzędu Komunikacji Elektronicznej (sierpień 2014).</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108</w:t>
        </w:r>
        <w:r w:rsidR="002149FF" w:rsidRPr="00407FEB">
          <w:rPr>
            <w:rFonts w:asciiTheme="minorHAnsi" w:hAnsiTheme="minorHAnsi"/>
            <w:noProof/>
            <w:webHidden/>
            <w:color w:val="002060"/>
          </w:rPr>
          <w:fldChar w:fldCharType="end"/>
        </w:r>
      </w:hyperlink>
    </w:p>
    <w:p w14:paraId="12FD51C3"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4" w:history="1">
        <w:r w:rsidR="002149FF" w:rsidRPr="00407FEB">
          <w:rPr>
            <w:rStyle w:val="Hipercze"/>
            <w:rFonts w:asciiTheme="minorHAnsi" w:hAnsiTheme="minorHAnsi"/>
            <w:noProof/>
            <w:color w:val="002060"/>
          </w:rPr>
          <w:t>Tabela 25. Alokacja środków unijnych na osie priorytetowe RPO WM na lata 2014-2020</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147</w:t>
        </w:r>
        <w:r w:rsidR="002149FF" w:rsidRPr="00407FEB">
          <w:rPr>
            <w:rFonts w:asciiTheme="minorHAnsi" w:hAnsiTheme="minorHAnsi"/>
            <w:noProof/>
            <w:webHidden/>
            <w:color w:val="002060"/>
          </w:rPr>
          <w:fldChar w:fldCharType="end"/>
        </w:r>
      </w:hyperlink>
    </w:p>
    <w:p w14:paraId="1B3672F2"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5" w:history="1">
        <w:r w:rsidR="002149FF" w:rsidRPr="00407FEB">
          <w:rPr>
            <w:rStyle w:val="Hipercze"/>
            <w:rFonts w:asciiTheme="minorHAnsi" w:hAnsiTheme="minorHAnsi"/>
            <w:noProof/>
            <w:color w:val="002060"/>
          </w:rPr>
          <w:t>Tabela 26. Alokacja środków unijnych na działania i poddziałania zaplanowane do wdrożenia w ramach PROW na lata 2014-2020 (w euro)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148</w:t>
        </w:r>
        <w:r w:rsidR="002149FF" w:rsidRPr="00407FEB">
          <w:rPr>
            <w:rFonts w:asciiTheme="minorHAnsi" w:hAnsiTheme="minorHAnsi"/>
            <w:noProof/>
            <w:webHidden/>
            <w:color w:val="002060"/>
          </w:rPr>
          <w:fldChar w:fldCharType="end"/>
        </w:r>
      </w:hyperlink>
    </w:p>
    <w:p w14:paraId="425F9713" w14:textId="77777777" w:rsidR="002149FF" w:rsidRPr="00407FEB" w:rsidRDefault="002149FF" w:rsidP="002149FF">
      <w:pPr>
        <w:rPr>
          <w:rFonts w:asciiTheme="minorHAnsi" w:hAnsiTheme="minorHAnsi"/>
          <w:color w:val="002060"/>
          <w:sz w:val="24"/>
          <w:szCs w:val="24"/>
        </w:rPr>
      </w:pPr>
      <w:r w:rsidRPr="00407FEB">
        <w:rPr>
          <w:rFonts w:asciiTheme="minorHAnsi" w:hAnsiTheme="minorHAnsi"/>
          <w:color w:val="002060"/>
          <w:sz w:val="24"/>
          <w:szCs w:val="24"/>
        </w:rPr>
        <w:lastRenderedPageBreak/>
        <w:fldChar w:fldCharType="end"/>
      </w:r>
    </w:p>
    <w:p w14:paraId="17899D5D" w14:textId="77777777" w:rsidR="002149FF" w:rsidRPr="00407FEB" w:rsidRDefault="002149FF">
      <w:pPr>
        <w:pStyle w:val="Spisilustracji"/>
        <w:tabs>
          <w:tab w:val="right" w:leader="dot" w:pos="9344"/>
        </w:tabs>
        <w:rPr>
          <w:rFonts w:asciiTheme="minorHAnsi" w:eastAsiaTheme="minorEastAsia" w:hAnsiTheme="minorHAnsi" w:cstheme="minorBidi"/>
          <w:noProof/>
          <w:color w:val="002060"/>
        </w:rPr>
      </w:pPr>
      <w:r w:rsidRPr="00407FEB">
        <w:rPr>
          <w:rFonts w:asciiTheme="minorHAnsi" w:hAnsiTheme="minorHAnsi"/>
          <w:color w:val="002060"/>
        </w:rPr>
        <w:fldChar w:fldCharType="begin"/>
      </w:r>
      <w:r w:rsidRPr="00407FEB">
        <w:rPr>
          <w:rFonts w:asciiTheme="minorHAnsi" w:hAnsiTheme="minorHAnsi"/>
          <w:color w:val="002060"/>
        </w:rPr>
        <w:instrText xml:space="preserve"> TOC \h \z \c "Rysunek" </w:instrText>
      </w:r>
      <w:r w:rsidRPr="00407FEB">
        <w:rPr>
          <w:rFonts w:asciiTheme="minorHAnsi" w:hAnsiTheme="minorHAnsi"/>
          <w:color w:val="002060"/>
        </w:rPr>
        <w:fldChar w:fldCharType="separate"/>
      </w:r>
      <w:hyperlink w:anchor="_Toc430547338" w:history="1">
        <w:r w:rsidRPr="00407FEB">
          <w:rPr>
            <w:rStyle w:val="Hipercze"/>
            <w:rFonts w:asciiTheme="minorHAnsi" w:hAnsiTheme="minorHAnsi"/>
            <w:noProof/>
            <w:color w:val="002060"/>
          </w:rPr>
          <w:t>Rysunek 1. Powiat zwoleński</w:t>
        </w:r>
        <w:r w:rsidRPr="00407FEB">
          <w:rPr>
            <w:rFonts w:asciiTheme="minorHAnsi" w:hAnsiTheme="minorHAnsi"/>
            <w:noProof/>
            <w:webHidden/>
            <w:color w:val="002060"/>
          </w:rPr>
          <w:tab/>
        </w:r>
        <w:r w:rsidRPr="00407FEB">
          <w:rPr>
            <w:rFonts w:asciiTheme="minorHAnsi" w:hAnsiTheme="minorHAnsi"/>
            <w:noProof/>
            <w:webHidden/>
            <w:color w:val="002060"/>
          </w:rPr>
          <w:fldChar w:fldCharType="begin"/>
        </w:r>
        <w:r w:rsidRPr="00407FEB">
          <w:rPr>
            <w:rFonts w:asciiTheme="minorHAnsi" w:hAnsiTheme="minorHAnsi"/>
            <w:noProof/>
            <w:webHidden/>
            <w:color w:val="002060"/>
          </w:rPr>
          <w:instrText xml:space="preserve"> PAGEREF _Toc430547338 \h </w:instrText>
        </w:r>
        <w:r w:rsidRPr="00407FEB">
          <w:rPr>
            <w:rFonts w:asciiTheme="minorHAnsi" w:hAnsiTheme="minorHAnsi"/>
            <w:noProof/>
            <w:webHidden/>
            <w:color w:val="002060"/>
          </w:rPr>
        </w:r>
        <w:r w:rsidRPr="00407FEB">
          <w:rPr>
            <w:rFonts w:asciiTheme="minorHAnsi" w:hAnsiTheme="minorHAnsi"/>
            <w:noProof/>
            <w:webHidden/>
            <w:color w:val="002060"/>
          </w:rPr>
          <w:fldChar w:fldCharType="separate"/>
        </w:r>
        <w:r w:rsidR="006874E8">
          <w:rPr>
            <w:rFonts w:asciiTheme="minorHAnsi" w:hAnsiTheme="minorHAnsi"/>
            <w:noProof/>
            <w:webHidden/>
            <w:color w:val="002060"/>
          </w:rPr>
          <w:t>13</w:t>
        </w:r>
        <w:r w:rsidRPr="00407FEB">
          <w:rPr>
            <w:rFonts w:asciiTheme="minorHAnsi" w:hAnsiTheme="minorHAnsi"/>
            <w:noProof/>
            <w:webHidden/>
            <w:color w:val="002060"/>
          </w:rPr>
          <w:fldChar w:fldCharType="end"/>
        </w:r>
      </w:hyperlink>
    </w:p>
    <w:p w14:paraId="1566C0B8"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39" w:history="1">
        <w:r w:rsidR="002149FF" w:rsidRPr="00407FEB">
          <w:rPr>
            <w:rStyle w:val="Hipercze"/>
            <w:rFonts w:asciiTheme="minorHAnsi" w:hAnsiTheme="minorHAnsi"/>
            <w:noProof/>
            <w:color w:val="002060"/>
          </w:rPr>
          <w:t>Rysunek 2. Zasięg LTE - T-Mobile.</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_Toc430547339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105</w:t>
        </w:r>
        <w:r w:rsidR="002149FF" w:rsidRPr="00407FEB">
          <w:rPr>
            <w:rFonts w:asciiTheme="minorHAnsi" w:hAnsiTheme="minorHAnsi"/>
            <w:noProof/>
            <w:webHidden/>
            <w:color w:val="002060"/>
          </w:rPr>
          <w:fldChar w:fldCharType="end"/>
        </w:r>
      </w:hyperlink>
    </w:p>
    <w:p w14:paraId="21FC14B5"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40" w:history="1">
        <w:r w:rsidR="002149FF" w:rsidRPr="00407FEB">
          <w:rPr>
            <w:rStyle w:val="Hipercze"/>
            <w:rFonts w:asciiTheme="minorHAnsi" w:hAnsiTheme="minorHAnsi"/>
            <w:noProof/>
            <w:color w:val="002060"/>
          </w:rPr>
          <w:t>Rysunek 3. Zasięg LTE – Plus.</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_Toc430547340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106</w:t>
        </w:r>
        <w:r w:rsidR="002149FF" w:rsidRPr="00407FEB">
          <w:rPr>
            <w:rFonts w:asciiTheme="minorHAnsi" w:hAnsiTheme="minorHAnsi"/>
            <w:noProof/>
            <w:webHidden/>
            <w:color w:val="002060"/>
          </w:rPr>
          <w:fldChar w:fldCharType="end"/>
        </w:r>
      </w:hyperlink>
    </w:p>
    <w:p w14:paraId="5EB330A1"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41" w:history="1">
        <w:r w:rsidR="002149FF" w:rsidRPr="00407FEB">
          <w:rPr>
            <w:rStyle w:val="Hipercze"/>
            <w:rFonts w:asciiTheme="minorHAnsi" w:hAnsiTheme="minorHAnsi"/>
            <w:noProof/>
            <w:color w:val="002060"/>
          </w:rPr>
          <w:t>Rysunek 4. Zasięg LTE – Orange.</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107</w:t>
        </w:r>
        <w:r w:rsidR="002149FF" w:rsidRPr="00407FEB">
          <w:rPr>
            <w:rFonts w:asciiTheme="minorHAnsi" w:hAnsiTheme="minorHAnsi"/>
            <w:noProof/>
            <w:webHidden/>
            <w:color w:val="002060"/>
          </w:rPr>
          <w:fldChar w:fldCharType="end"/>
        </w:r>
      </w:hyperlink>
    </w:p>
    <w:p w14:paraId="1B5D7844"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42" w:history="1">
        <w:r w:rsidR="002149FF" w:rsidRPr="00407FEB">
          <w:rPr>
            <w:rStyle w:val="Hipercze"/>
            <w:rFonts w:asciiTheme="minorHAnsi" w:hAnsiTheme="minorHAnsi"/>
            <w:noProof/>
            <w:color w:val="002060"/>
          </w:rPr>
          <w:t>Rysunek 5. Liczba podmiotów telekomunikacyjnych na terenie powiatu zwoleńskiego.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109</w:t>
        </w:r>
        <w:r w:rsidR="002149FF" w:rsidRPr="00407FEB">
          <w:rPr>
            <w:rFonts w:asciiTheme="minorHAnsi" w:hAnsiTheme="minorHAnsi"/>
            <w:noProof/>
            <w:webHidden/>
            <w:color w:val="002060"/>
          </w:rPr>
          <w:fldChar w:fldCharType="end"/>
        </w:r>
      </w:hyperlink>
    </w:p>
    <w:p w14:paraId="6BDB9221"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43" w:history="1">
        <w:r w:rsidR="002149FF" w:rsidRPr="00407FEB">
          <w:rPr>
            <w:rStyle w:val="Hipercze"/>
            <w:rFonts w:asciiTheme="minorHAnsi" w:hAnsiTheme="minorHAnsi"/>
            <w:noProof/>
            <w:color w:val="002060"/>
          </w:rPr>
          <w:t>Rysunek 6. Zakończenia sieci światłowodowej - powiat zwoleński</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110</w:t>
        </w:r>
        <w:r w:rsidR="002149FF" w:rsidRPr="00407FEB">
          <w:rPr>
            <w:rFonts w:asciiTheme="minorHAnsi" w:hAnsiTheme="minorHAnsi"/>
            <w:noProof/>
            <w:webHidden/>
            <w:color w:val="002060"/>
          </w:rPr>
          <w:fldChar w:fldCharType="end"/>
        </w:r>
      </w:hyperlink>
    </w:p>
    <w:p w14:paraId="6181FC7D" w14:textId="77777777" w:rsidR="002149FF" w:rsidRPr="00407FEB" w:rsidRDefault="00DA57D8">
      <w:pPr>
        <w:pStyle w:val="Spisilustracji"/>
        <w:tabs>
          <w:tab w:val="right" w:leader="dot" w:pos="9344"/>
        </w:tabs>
        <w:rPr>
          <w:rFonts w:asciiTheme="minorHAnsi" w:eastAsiaTheme="minorEastAsia" w:hAnsiTheme="minorHAnsi" w:cstheme="minorBidi"/>
          <w:noProof/>
          <w:color w:val="002060"/>
        </w:rPr>
      </w:pPr>
      <w:hyperlink w:anchor="_Toc430547344" w:history="1">
        <w:r w:rsidR="002149FF" w:rsidRPr="00407FEB">
          <w:rPr>
            <w:rStyle w:val="Hipercze"/>
            <w:rFonts w:asciiTheme="minorHAnsi" w:hAnsiTheme="minorHAnsi"/>
            <w:noProof/>
            <w:color w:val="002060"/>
          </w:rPr>
          <w:t>Rysunek 7. Mapa przebiegu sieci IDM.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111</w:t>
        </w:r>
        <w:r w:rsidR="002149FF" w:rsidRPr="00407FEB">
          <w:rPr>
            <w:rFonts w:asciiTheme="minorHAnsi" w:hAnsiTheme="minorHAnsi"/>
            <w:noProof/>
            <w:webHidden/>
            <w:color w:val="002060"/>
          </w:rPr>
          <w:fldChar w:fldCharType="end"/>
        </w:r>
      </w:hyperlink>
    </w:p>
    <w:p w14:paraId="12E45DDF" w14:textId="77777777" w:rsidR="002149FF" w:rsidRPr="00407FEB" w:rsidRDefault="002149FF" w:rsidP="002149FF">
      <w:pPr>
        <w:rPr>
          <w:rFonts w:asciiTheme="minorHAnsi" w:hAnsiTheme="minorHAnsi"/>
          <w:color w:val="002060"/>
        </w:rPr>
      </w:pPr>
      <w:r w:rsidRPr="00407FEB">
        <w:rPr>
          <w:rFonts w:asciiTheme="minorHAnsi" w:hAnsiTheme="minorHAnsi"/>
          <w:color w:val="002060"/>
          <w:sz w:val="24"/>
          <w:szCs w:val="24"/>
        </w:rPr>
        <w:fldChar w:fldCharType="end"/>
      </w:r>
    </w:p>
    <w:p w14:paraId="42EB2A3D" w14:textId="77777777" w:rsidR="00E403E6" w:rsidRPr="00407FEB" w:rsidRDefault="00E403E6" w:rsidP="00E403E6">
      <w:pPr>
        <w:rPr>
          <w:rFonts w:asciiTheme="minorHAnsi" w:hAnsiTheme="minorHAnsi"/>
          <w:color w:val="002060"/>
        </w:rPr>
      </w:pPr>
    </w:p>
    <w:p w14:paraId="52C02FD0" w14:textId="77777777" w:rsidR="00E403E6" w:rsidRPr="00407FEB" w:rsidRDefault="00E403E6" w:rsidP="00E403E6">
      <w:pPr>
        <w:rPr>
          <w:rFonts w:asciiTheme="minorHAnsi" w:hAnsiTheme="minorHAnsi"/>
          <w:color w:val="002060"/>
        </w:rPr>
      </w:pPr>
    </w:p>
    <w:p w14:paraId="46D29720" w14:textId="77777777" w:rsidR="00E403E6" w:rsidRPr="00407FEB" w:rsidRDefault="00E403E6" w:rsidP="00E403E6">
      <w:pPr>
        <w:rPr>
          <w:rFonts w:asciiTheme="minorHAnsi" w:hAnsiTheme="minorHAnsi"/>
          <w:color w:val="002060"/>
        </w:rPr>
      </w:pPr>
    </w:p>
    <w:p w14:paraId="17FC8F74" w14:textId="77777777" w:rsidR="00E403E6" w:rsidRPr="00407FEB" w:rsidRDefault="00E403E6" w:rsidP="00E403E6">
      <w:pPr>
        <w:rPr>
          <w:rFonts w:asciiTheme="minorHAnsi" w:hAnsiTheme="minorHAnsi"/>
          <w:color w:val="002060"/>
        </w:rPr>
      </w:pPr>
    </w:p>
    <w:p w14:paraId="4F180D09" w14:textId="77777777" w:rsidR="00E403E6" w:rsidRPr="00407FEB" w:rsidRDefault="00E403E6" w:rsidP="00E403E6">
      <w:pPr>
        <w:rPr>
          <w:rFonts w:asciiTheme="minorHAnsi" w:hAnsiTheme="minorHAnsi"/>
          <w:color w:val="002060"/>
        </w:rPr>
      </w:pPr>
    </w:p>
    <w:p w14:paraId="68B8FF70" w14:textId="77777777" w:rsidR="00E403E6" w:rsidRPr="00407FEB" w:rsidRDefault="00E403E6" w:rsidP="00E403E6">
      <w:pPr>
        <w:rPr>
          <w:rFonts w:asciiTheme="minorHAnsi" w:hAnsiTheme="minorHAnsi"/>
          <w:color w:val="002060"/>
        </w:rPr>
      </w:pPr>
    </w:p>
    <w:p w14:paraId="1C2C5E7B" w14:textId="77777777" w:rsidR="00E403E6" w:rsidRPr="00407FEB" w:rsidRDefault="00E403E6" w:rsidP="00E403E6">
      <w:pPr>
        <w:rPr>
          <w:rFonts w:asciiTheme="minorHAnsi" w:hAnsiTheme="minorHAnsi"/>
          <w:color w:val="002060"/>
        </w:rPr>
      </w:pPr>
    </w:p>
    <w:p w14:paraId="6D3152A6" w14:textId="77777777" w:rsidR="00E403E6" w:rsidRPr="00407FEB" w:rsidRDefault="00E403E6" w:rsidP="00E403E6">
      <w:pPr>
        <w:rPr>
          <w:rFonts w:asciiTheme="minorHAnsi" w:hAnsiTheme="minorHAnsi"/>
          <w:color w:val="002060"/>
        </w:rPr>
      </w:pPr>
    </w:p>
    <w:p w14:paraId="183C8C77" w14:textId="77777777" w:rsidR="00E403E6" w:rsidRDefault="00E403E6" w:rsidP="00E403E6"/>
    <w:p w14:paraId="65E562E8" w14:textId="77777777" w:rsidR="00E403E6" w:rsidRDefault="00E403E6" w:rsidP="00E403E6"/>
    <w:p w14:paraId="2C104888" w14:textId="77777777" w:rsidR="00E403E6" w:rsidRDefault="00E403E6" w:rsidP="00E403E6"/>
    <w:p w14:paraId="07BB529D" w14:textId="77777777" w:rsidR="00E403E6" w:rsidRDefault="00E403E6" w:rsidP="00E403E6"/>
    <w:p w14:paraId="385D1645" w14:textId="77777777" w:rsidR="00E403E6" w:rsidRDefault="00E403E6" w:rsidP="00E403E6"/>
    <w:p w14:paraId="662C289C" w14:textId="77777777" w:rsidR="00E403E6" w:rsidRDefault="00E403E6" w:rsidP="00E403E6"/>
    <w:p w14:paraId="471ED6D1" w14:textId="77777777" w:rsidR="00E403E6" w:rsidRDefault="00E403E6" w:rsidP="00E403E6"/>
    <w:p w14:paraId="0523EA38" w14:textId="77777777" w:rsidR="00E403E6" w:rsidRDefault="00E403E6" w:rsidP="00E403E6"/>
    <w:p w14:paraId="4DDD1519" w14:textId="77777777" w:rsidR="00E403E6" w:rsidRPr="00E403E6" w:rsidRDefault="00E403E6" w:rsidP="00E403E6"/>
    <w:p w14:paraId="64DB34D3" w14:textId="77777777" w:rsidR="00E403E6" w:rsidRDefault="00E403E6" w:rsidP="00E403E6">
      <w:pPr>
        <w:suppressAutoHyphens w:val="0"/>
        <w:spacing w:before="120" w:after="120" w:line="240" w:lineRule="auto"/>
        <w:jc w:val="both"/>
        <w:rPr>
          <w:rFonts w:asciiTheme="minorHAnsi" w:hAnsiTheme="minorHAnsi"/>
        </w:rPr>
      </w:pPr>
    </w:p>
    <w:p w14:paraId="48866435" w14:textId="77777777" w:rsidR="00E403E6" w:rsidRPr="00E403E6" w:rsidRDefault="00E403E6" w:rsidP="00E403E6">
      <w:pPr>
        <w:suppressAutoHyphens w:val="0"/>
        <w:spacing w:before="120" w:after="120" w:line="240" w:lineRule="auto"/>
        <w:jc w:val="both"/>
        <w:rPr>
          <w:rFonts w:asciiTheme="minorHAnsi" w:hAnsiTheme="minorHAnsi"/>
        </w:rPr>
      </w:pPr>
    </w:p>
    <w:sectPr w:rsidR="00E403E6" w:rsidRPr="00E403E6" w:rsidSect="002941D4">
      <w:pgSz w:w="11906" w:h="16838"/>
      <w:pgMar w:top="1871" w:right="1134" w:bottom="1418" w:left="1418" w:header="284" w:footer="2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6057C" w14:textId="77777777" w:rsidR="00DA57D8" w:rsidRDefault="00DA57D8">
      <w:pPr>
        <w:spacing w:after="0" w:line="240" w:lineRule="auto"/>
      </w:pPr>
      <w:r>
        <w:separator/>
      </w:r>
    </w:p>
  </w:endnote>
  <w:endnote w:type="continuationSeparator" w:id="0">
    <w:p w14:paraId="6F2541EE" w14:textId="77777777" w:rsidR="00DA57D8" w:rsidRDefault="00DA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UniversPl">
    <w:altName w:val="Courier New"/>
    <w:charset w:val="00"/>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font345">
    <w:altName w:val="Times New Roman"/>
    <w:charset w:val="EE"/>
    <w:family w:val="auto"/>
    <w:pitch w:val="variable"/>
  </w:font>
  <w:font w:name="Verdana">
    <w:altName w:val="Verdana"/>
    <w:panose1 w:val="020B0604030504040204"/>
    <w:charset w:val="EE"/>
    <w:family w:val="swiss"/>
    <w:pitch w:val="variable"/>
    <w:sig w:usb0="A10006FF" w:usb1="4000205B" w:usb2="00000010" w:usb3="00000000" w:csb0="0000019F" w:csb1="00000000"/>
  </w:font>
  <w:font w:name="TimesNewRomanPSMT">
    <w:panose1 w:val="00000000000000000000"/>
    <w:charset w:val="EE"/>
    <w:family w:val="swiss"/>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Tahom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Cambria,Bold">
    <w:altName w:val="Times New Roman"/>
    <w:panose1 w:val="00000000000000000000"/>
    <w:charset w:val="EE"/>
    <w:family w:val="auto"/>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17" w:type="dxa"/>
      <w:tblLayout w:type="fixed"/>
      <w:tblLook w:val="0000" w:firstRow="0" w:lastRow="0" w:firstColumn="0" w:lastColumn="0" w:noHBand="0" w:noVBand="0"/>
    </w:tblPr>
    <w:tblGrid>
      <w:gridCol w:w="1327"/>
      <w:gridCol w:w="4051"/>
      <w:gridCol w:w="3946"/>
    </w:tblGrid>
    <w:tr w:rsidR="00D1162F" w14:paraId="1C8EDD69" w14:textId="77777777">
      <w:trPr>
        <w:trHeight w:val="405"/>
      </w:trPr>
      <w:tc>
        <w:tcPr>
          <w:tcW w:w="9324" w:type="dxa"/>
          <w:gridSpan w:val="3"/>
          <w:shd w:val="clear" w:color="auto" w:fill="auto"/>
        </w:tcPr>
        <w:p w14:paraId="48486671" w14:textId="3CCBFC29" w:rsidR="00D1162F" w:rsidRDefault="00D1162F" w:rsidP="002D3BB1">
          <w:pPr>
            <w:pStyle w:val="Nagwek"/>
            <w:pBdr>
              <w:bottom w:val="single" w:sz="1" w:space="0" w:color="000000"/>
            </w:pBdr>
            <w:tabs>
              <w:tab w:val="left" w:pos="6521"/>
            </w:tabs>
            <w:snapToGrid w:val="0"/>
            <w:spacing w:before="0" w:after="0"/>
            <w:rPr>
              <w:sz w:val="18"/>
              <w:szCs w:val="18"/>
            </w:rPr>
          </w:pPr>
          <w:r>
            <w:rPr>
              <w:color w:val="002060"/>
            </w:rPr>
            <w:t>Powiat zwoleński I STRATEGIA ROZWOJU NA LATA 2015 -2022</w:t>
          </w:r>
          <w:r>
            <w:t xml:space="preserve">                                    </w:t>
          </w:r>
        </w:p>
      </w:tc>
    </w:tr>
    <w:tr w:rsidR="00D1162F" w14:paraId="4123F2D0" w14:textId="77777777" w:rsidTr="00990E31">
      <w:trPr>
        <w:trHeight w:val="1000"/>
      </w:trPr>
      <w:tc>
        <w:tcPr>
          <w:tcW w:w="1327" w:type="dxa"/>
          <w:shd w:val="clear" w:color="auto" w:fill="auto"/>
        </w:tcPr>
        <w:p w14:paraId="2FD0CF40" w14:textId="789595BF" w:rsidR="00D1162F" w:rsidRDefault="00D1162F">
          <w:pPr>
            <w:pStyle w:val="Stopka"/>
            <w:tabs>
              <w:tab w:val="clear" w:pos="4536"/>
              <w:tab w:val="clear" w:pos="9072"/>
              <w:tab w:val="left" w:pos="5670"/>
            </w:tabs>
            <w:snapToGrid w:val="0"/>
            <w:rPr>
              <w:sz w:val="18"/>
              <w:szCs w:val="18"/>
            </w:rPr>
          </w:pPr>
          <w:r>
            <w:rPr>
              <w:noProof/>
              <w:lang w:eastAsia="pl-PL"/>
            </w:rPr>
            <w:drawing>
              <wp:anchor distT="0" distB="0" distL="114300" distR="114300" simplePos="0" relativeHeight="251661312" behindDoc="0" locked="0" layoutInCell="1" allowOverlap="1" wp14:anchorId="69889DD4" wp14:editId="1DC23EC7">
                <wp:simplePos x="0" y="0"/>
                <wp:positionH relativeFrom="column">
                  <wp:posOffset>-60325</wp:posOffset>
                </wp:positionH>
                <wp:positionV relativeFrom="paragraph">
                  <wp:posOffset>6350</wp:posOffset>
                </wp:positionV>
                <wp:extent cx="857250" cy="758190"/>
                <wp:effectExtent l="0" t="0" r="0" b="3810"/>
                <wp:wrapNone/>
                <wp:docPr id="29" name="Obraz 29" descr="http://www.zwolenpowiat.pl/images/cms64/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wolenpowiat.pl/images/cms64/map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51" w:type="dxa"/>
          <w:shd w:val="clear" w:color="auto" w:fill="auto"/>
        </w:tcPr>
        <w:p w14:paraId="78AB9660" w14:textId="77777777" w:rsidR="00D1162F" w:rsidRPr="00990E31" w:rsidRDefault="00D1162F" w:rsidP="00990E31">
          <w:pPr>
            <w:pStyle w:val="Stopka"/>
            <w:tabs>
              <w:tab w:val="clear" w:pos="4536"/>
              <w:tab w:val="clear" w:pos="9072"/>
              <w:tab w:val="left" w:pos="5670"/>
            </w:tabs>
            <w:snapToGrid w:val="0"/>
            <w:ind w:left="454"/>
            <w:rPr>
              <w:b/>
              <w:bCs/>
            </w:rPr>
          </w:pPr>
          <w:r>
            <w:rPr>
              <w:sz w:val="18"/>
              <w:szCs w:val="18"/>
            </w:rPr>
            <w:t xml:space="preserve">   </w:t>
          </w:r>
          <w:r>
            <w:rPr>
              <w:b/>
              <w:sz w:val="18"/>
              <w:szCs w:val="18"/>
            </w:rPr>
            <w:t xml:space="preserve"> Starostwo Powiatowe w Zwoleniu</w:t>
          </w:r>
          <w:r w:rsidRPr="00A97001">
            <w:rPr>
              <w:b/>
              <w:sz w:val="18"/>
              <w:szCs w:val="18"/>
            </w:rPr>
            <w:t xml:space="preserve">   </w:t>
          </w:r>
          <w:r>
            <w:rPr>
              <w:b/>
              <w:sz w:val="18"/>
              <w:szCs w:val="18"/>
            </w:rPr>
            <w:br/>
            <w:t xml:space="preserve">    ul. Władysława Jagiełły 4, 26-700 Zwoleń</w:t>
          </w:r>
          <w:r w:rsidRPr="00A97001">
            <w:rPr>
              <w:b/>
              <w:sz w:val="18"/>
              <w:szCs w:val="18"/>
            </w:rPr>
            <w:t xml:space="preserve">  </w:t>
          </w:r>
          <w:r w:rsidRPr="00A97001">
            <w:rPr>
              <w:b/>
              <w:sz w:val="18"/>
              <w:szCs w:val="18"/>
            </w:rPr>
            <w:br/>
          </w:r>
          <w:r w:rsidRPr="00D715E1">
            <w:rPr>
              <w:rFonts w:asciiTheme="minorHAnsi" w:hAnsiTheme="minorHAnsi" w:cstheme="minorHAnsi"/>
              <w:b/>
              <w:sz w:val="18"/>
              <w:szCs w:val="18"/>
            </w:rPr>
            <w:t xml:space="preserve">    Tel.: 48 676 33 89; Fax: 48 676 25 20</w:t>
          </w:r>
        </w:p>
        <w:p w14:paraId="69B4CFB1" w14:textId="77777777" w:rsidR="00D1162F" w:rsidRDefault="00D1162F" w:rsidP="00990E31">
          <w:pPr>
            <w:pStyle w:val="Stopka"/>
            <w:tabs>
              <w:tab w:val="clear" w:pos="4536"/>
              <w:tab w:val="clear" w:pos="9072"/>
              <w:tab w:val="left" w:pos="5670"/>
            </w:tabs>
            <w:snapToGrid w:val="0"/>
            <w:ind w:left="454"/>
            <w:rPr>
              <w:sz w:val="18"/>
              <w:szCs w:val="18"/>
            </w:rPr>
          </w:pPr>
          <w:r w:rsidRPr="00A97001">
            <w:rPr>
              <w:b/>
              <w:sz w:val="18"/>
              <w:szCs w:val="18"/>
            </w:rPr>
            <w:t xml:space="preserve">    Email: </w:t>
          </w:r>
          <w:hyperlink r:id="rId2" w:history="1">
            <w:r w:rsidRPr="001E5500">
              <w:rPr>
                <w:rStyle w:val="Hipercze"/>
                <w:b/>
                <w:bCs/>
                <w:sz w:val="18"/>
                <w:szCs w:val="18"/>
              </w:rPr>
              <w:t>sekretariat@zwolenpowiat.pl</w:t>
            </w:r>
          </w:hyperlink>
        </w:p>
      </w:tc>
      <w:tc>
        <w:tcPr>
          <w:tcW w:w="3946" w:type="dxa"/>
          <w:shd w:val="clear" w:color="auto" w:fill="auto"/>
        </w:tcPr>
        <w:p w14:paraId="5890AC04" w14:textId="77777777" w:rsidR="00D1162F" w:rsidRDefault="00D1162F" w:rsidP="00FB733B">
          <w:pPr>
            <w:pStyle w:val="Stopka"/>
            <w:tabs>
              <w:tab w:val="clear" w:pos="4536"/>
              <w:tab w:val="clear" w:pos="9072"/>
              <w:tab w:val="left" w:pos="5670"/>
            </w:tabs>
            <w:snapToGrid w:val="0"/>
            <w:jc w:val="center"/>
            <w:rPr>
              <w:sz w:val="18"/>
              <w:szCs w:val="18"/>
            </w:rPr>
          </w:pPr>
        </w:p>
      </w:tc>
    </w:tr>
  </w:tbl>
  <w:p w14:paraId="1B26FBD8" w14:textId="77777777" w:rsidR="00D1162F" w:rsidRDefault="00D1162F">
    <w:pPr>
      <w:pStyle w:val="Stopka"/>
      <w:tabs>
        <w:tab w:val="clear" w:pos="4536"/>
        <w:tab w:val="clear" w:pos="9072"/>
        <w:tab w:val="center" w:pos="538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FD787" w14:textId="77777777" w:rsidR="00DA57D8" w:rsidRDefault="00DA57D8">
      <w:pPr>
        <w:spacing w:after="0" w:line="240" w:lineRule="auto"/>
      </w:pPr>
      <w:r>
        <w:separator/>
      </w:r>
    </w:p>
  </w:footnote>
  <w:footnote w:type="continuationSeparator" w:id="0">
    <w:p w14:paraId="43CEE4EA" w14:textId="77777777" w:rsidR="00DA57D8" w:rsidRDefault="00DA57D8">
      <w:pPr>
        <w:spacing w:after="0" w:line="240" w:lineRule="auto"/>
      </w:pPr>
      <w:r>
        <w:continuationSeparator/>
      </w:r>
    </w:p>
  </w:footnote>
  <w:footnote w:id="1">
    <w:p w14:paraId="1B197833" w14:textId="77777777" w:rsidR="00D1162F" w:rsidRDefault="00D1162F" w:rsidP="007F5408">
      <w:pPr>
        <w:pStyle w:val="Tekstprzypisudolnego"/>
      </w:pPr>
      <w:r>
        <w:rPr>
          <w:rStyle w:val="Odwoanieprzypisudolnego"/>
        </w:rPr>
        <w:footnoteRef/>
      </w:r>
      <w:r>
        <w:t xml:space="preserve"> </w:t>
      </w:r>
      <w:r>
        <w:rPr>
          <w:iCs/>
        </w:rPr>
        <w:t>Opis analizy M-M na podstawie: T. Imiela, Próba oceny pozycji strategicznej i koncepcja strategii dla dużej elektrowni na przykładzie elektrowni Bełchatów II. Rozdział IV: Metody analizy strategicznej, jako narzędzia oceny i formułowania strategii, Łódź 200, s. 174-179.</w:t>
      </w:r>
    </w:p>
  </w:footnote>
  <w:footnote w:id="2">
    <w:p w14:paraId="045452C9" w14:textId="77777777" w:rsidR="00D1162F" w:rsidRDefault="00D1162F" w:rsidP="00305BAA">
      <w:pPr>
        <w:pStyle w:val="Tekstprzypisudolnego"/>
      </w:pPr>
      <w:r>
        <w:rPr>
          <w:rStyle w:val="Odwoanieprzypisudolnego"/>
        </w:rPr>
        <w:footnoteRef/>
      </w:r>
      <w:r>
        <w:t xml:space="preserve"> Źródło: Opracowanie własne na podstawie RPO WM na lata 2014-2020</w:t>
      </w:r>
    </w:p>
  </w:footnote>
  <w:footnote w:id="3">
    <w:p w14:paraId="5393A6D4" w14:textId="1635C8B9" w:rsidR="00D1162F" w:rsidRDefault="00D1162F">
      <w:pPr>
        <w:pStyle w:val="Tekstprzypisudolnego"/>
      </w:pPr>
      <w:r>
        <w:rPr>
          <w:rStyle w:val="Odwoanieprzypisudolnego"/>
        </w:rPr>
        <w:footnoteRef/>
      </w:r>
      <w:r>
        <w:t xml:space="preserve"> Dane obejmują poziom województwa, ale w przyszłości będą również dostępne na poziomie powiatu oraz poszczególnych gmin</w:t>
      </w:r>
    </w:p>
  </w:footnote>
  <w:footnote w:id="4">
    <w:p w14:paraId="0C192AD0" w14:textId="2C93158C" w:rsidR="00D1162F" w:rsidRDefault="00D1162F">
      <w:pPr>
        <w:pStyle w:val="Tekstprzypisudolnego"/>
      </w:pPr>
      <w:r>
        <w:rPr>
          <w:rStyle w:val="Odwoanieprzypisudolnego"/>
        </w:rPr>
        <w:footnoteRef/>
      </w:r>
      <w:r>
        <w:t xml:space="preserve"> Dane dotyczą podmiotów gospodarczych, w których liczba pracujących przekracza 9 osób i obejmują poziom województwa. W przyszłości będą również dostępne na poziomie powiatu. </w:t>
      </w:r>
    </w:p>
  </w:footnote>
  <w:footnote w:id="5">
    <w:p w14:paraId="0FA23ED4" w14:textId="481EB120" w:rsidR="00D1162F" w:rsidRDefault="00D1162F">
      <w:pPr>
        <w:pStyle w:val="Tekstprzypisudolnego"/>
      </w:pPr>
      <w:r>
        <w:rPr>
          <w:rStyle w:val="Odwoanieprzypisudolnego"/>
        </w:rPr>
        <w:footnoteRef/>
      </w:r>
      <w:r>
        <w:t xml:space="preserve"> Dane dotyczą podmiotów gospodarczych, w których liczba pracujących przekracza 9 osób i obejmują poziom województwa. W przyszłości będą również dostępne na poziomie powiatu.</w:t>
      </w:r>
    </w:p>
  </w:footnote>
  <w:footnote w:id="6">
    <w:p w14:paraId="39A48807" w14:textId="6D76B35A" w:rsidR="00D1162F" w:rsidRDefault="00D1162F">
      <w:pPr>
        <w:pStyle w:val="Tekstprzypisudolnego"/>
      </w:pPr>
      <w:r>
        <w:rPr>
          <w:rStyle w:val="Odwoanieprzypisudolnego"/>
        </w:rPr>
        <w:footnoteRef/>
      </w:r>
      <w:r>
        <w:t xml:space="preserve"> Dane obejmują poziom województwa, ale w przyszłości będą również dostępne na poziomie powiatu oraz poszczególnych gmin</w:t>
      </w:r>
    </w:p>
  </w:footnote>
  <w:footnote w:id="7">
    <w:p w14:paraId="0E7AFEEA" w14:textId="575AAAA7" w:rsidR="00D1162F" w:rsidRDefault="00D1162F">
      <w:pPr>
        <w:pStyle w:val="Tekstprzypisudolnego"/>
      </w:pPr>
      <w:r>
        <w:rPr>
          <w:rStyle w:val="Odwoanieprzypisudolnego"/>
        </w:rPr>
        <w:footnoteRef/>
      </w:r>
      <w:r>
        <w:t xml:space="preserve"> Dane obejmują poziom województwa, ale w przyszłości będą również dostępne na poziomie powiatu oraz poszczególnych gmin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93B4E" w14:textId="77777777" w:rsidR="00D1162F" w:rsidRDefault="00D1162F" w:rsidP="00A718B7">
    <w:pPr>
      <w:pStyle w:val="Nagwek"/>
      <w:shd w:val="clear" w:color="auto" w:fill="002060"/>
      <w:tabs>
        <w:tab w:val="center" w:pos="5387"/>
        <w:tab w:val="right" w:pos="10772"/>
      </w:tabs>
      <w:ind w:left="142"/>
      <w:jc w:val="right"/>
      <w:rPr>
        <w:color w:val="000000"/>
        <w:sz w:val="18"/>
        <w:szCs w:val="18"/>
      </w:rPr>
    </w:pPr>
    <w:r>
      <w:t>www.zwolenpowiat.pl</w:t>
    </w:r>
    <w:sdt>
      <w:sdtPr>
        <w:id w:val="-1405450676"/>
        <w:docPartObj>
          <w:docPartGallery w:val="Page Numbers (Margins)"/>
          <w:docPartUnique/>
        </w:docPartObj>
      </w:sdtPr>
      <w:sdtEndPr/>
      <w:sdtContent>
        <w:r>
          <w:rPr>
            <w:noProof/>
            <w:lang w:eastAsia="pl-PL"/>
          </w:rPr>
          <mc:AlternateContent>
            <mc:Choice Requires="wps">
              <w:drawing>
                <wp:anchor distT="0" distB="0" distL="114300" distR="114300" simplePos="0" relativeHeight="251657216" behindDoc="0" locked="0" layoutInCell="0" allowOverlap="1" wp14:anchorId="12596246" wp14:editId="0A1BDA0B">
                  <wp:simplePos x="0" y="0"/>
                  <wp:positionH relativeFrom="rightMargin">
                    <wp:align>center</wp:align>
                  </wp:positionH>
                  <wp:positionV relativeFrom="margin">
                    <wp:align>bottom</wp:align>
                  </wp:positionV>
                  <wp:extent cx="510540" cy="2183130"/>
                  <wp:effectExtent l="0" t="0" r="0" b="0"/>
                  <wp:wrapNone/>
                  <wp:docPr id="4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D7FA" w14:textId="77777777" w:rsidR="00D1162F" w:rsidRPr="001122CA" w:rsidRDefault="00D1162F" w:rsidP="00A97001">
                              <w:pPr>
                                <w:pStyle w:val="Stopka"/>
                                <w:shd w:val="clear" w:color="auto" w:fill="002060"/>
                                <w:rPr>
                                  <w:rFonts w:asciiTheme="majorHAnsi" w:eastAsiaTheme="majorEastAsia" w:hAnsiTheme="majorHAnsi" w:cstheme="majorBidi"/>
                                  <w:color w:val="FFFF00"/>
                                  <w:sz w:val="44"/>
                                  <w:szCs w:val="44"/>
                                </w:rPr>
                              </w:pPr>
                              <w:r>
                                <w:rPr>
                                  <w:rFonts w:asciiTheme="majorHAnsi" w:eastAsiaTheme="majorEastAsia" w:hAnsiTheme="majorHAnsi" w:cstheme="majorBidi"/>
                                </w:rPr>
                                <w:t>Strona</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A85297" w:rsidRPr="00A85297">
                                <w:rPr>
                                  <w:rFonts w:asciiTheme="majorHAnsi" w:eastAsiaTheme="majorEastAsia" w:hAnsiTheme="majorHAnsi" w:cstheme="majorBidi"/>
                                  <w:noProof/>
                                  <w:sz w:val="44"/>
                                  <w:szCs w:val="44"/>
                                </w:rPr>
                                <w:t>112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596246" id="Prostokąt 3" o:spid="_x0000_s1026"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lLZUDswIAAJ8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2650D7FA" w14:textId="77777777" w:rsidR="00D1162F" w:rsidRPr="001122CA" w:rsidRDefault="00D1162F" w:rsidP="00A97001">
                        <w:pPr>
                          <w:pStyle w:val="Stopka"/>
                          <w:shd w:val="clear" w:color="auto" w:fill="002060"/>
                          <w:rPr>
                            <w:rFonts w:asciiTheme="majorHAnsi" w:eastAsiaTheme="majorEastAsia" w:hAnsiTheme="majorHAnsi" w:cstheme="majorBidi"/>
                            <w:color w:val="FFFF00"/>
                            <w:sz w:val="44"/>
                            <w:szCs w:val="44"/>
                          </w:rPr>
                        </w:pPr>
                        <w:r>
                          <w:rPr>
                            <w:rFonts w:asciiTheme="majorHAnsi" w:eastAsiaTheme="majorEastAsia" w:hAnsiTheme="majorHAnsi" w:cstheme="majorBidi"/>
                          </w:rPr>
                          <w:t>Strona</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A85297" w:rsidRPr="00A85297">
                          <w:rPr>
                            <w:rFonts w:asciiTheme="majorHAnsi" w:eastAsiaTheme="majorEastAsia" w:hAnsiTheme="majorHAnsi" w:cstheme="majorBidi"/>
                            <w:noProof/>
                            <w:sz w:val="44"/>
                            <w:szCs w:val="44"/>
                          </w:rPr>
                          <w:t>112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sz w:val="20"/>
        <w:vertAlign w:val="superscript"/>
      </w:r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rPr>
        <w:rFonts w:ascii="Arial" w:hAnsi="Arial" w:cs="Arial" w:hint="default"/>
        <w:sz w:val="20"/>
        <w:szCs w:val="2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sz w:val="20"/>
        <w:szCs w:val="2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8A25B4"/>
    <w:multiLevelType w:val="hybridMultilevel"/>
    <w:tmpl w:val="452AB36E"/>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30D328A"/>
    <w:multiLevelType w:val="hybridMultilevel"/>
    <w:tmpl w:val="0F58285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2D501D"/>
    <w:multiLevelType w:val="hybridMultilevel"/>
    <w:tmpl w:val="7228E926"/>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7EA3B43"/>
    <w:multiLevelType w:val="hybridMultilevel"/>
    <w:tmpl w:val="90BE4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1406D8"/>
    <w:multiLevelType w:val="hybridMultilevel"/>
    <w:tmpl w:val="A4BC57A4"/>
    <w:lvl w:ilvl="0" w:tplc="9B84934A">
      <w:start w:val="4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92577AB"/>
    <w:multiLevelType w:val="hybridMultilevel"/>
    <w:tmpl w:val="37E49DFA"/>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93C6B7D"/>
    <w:multiLevelType w:val="hybridMultilevel"/>
    <w:tmpl w:val="F26000CC"/>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09F475EE"/>
    <w:multiLevelType w:val="hybridMultilevel"/>
    <w:tmpl w:val="D5E09E8E"/>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092B51"/>
    <w:multiLevelType w:val="hybridMultilevel"/>
    <w:tmpl w:val="1D8840C2"/>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A836781"/>
    <w:multiLevelType w:val="hybridMultilevel"/>
    <w:tmpl w:val="09E4D498"/>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D7A3CA5"/>
    <w:multiLevelType w:val="hybridMultilevel"/>
    <w:tmpl w:val="79760F06"/>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FA67B58"/>
    <w:multiLevelType w:val="hybridMultilevel"/>
    <w:tmpl w:val="6C149FA0"/>
    <w:lvl w:ilvl="0" w:tplc="FFFFFFFF">
      <w:start w:val="1"/>
      <w:numFmt w:val="bullet"/>
      <w:lvlText w:val="-"/>
      <w:lvlJc w:val="left"/>
      <w:pPr>
        <w:tabs>
          <w:tab w:val="num" w:pos="1259"/>
        </w:tabs>
        <w:ind w:left="879" w:hanging="340"/>
      </w:pPr>
      <w:rPr>
        <w:rFonts w:ascii="Courier New" w:hAnsi="Courier New"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18">
    <w:nsid w:val="10F70FCF"/>
    <w:multiLevelType w:val="hybridMultilevel"/>
    <w:tmpl w:val="65BA0222"/>
    <w:lvl w:ilvl="0" w:tplc="E7F08876">
      <w:start w:val="1"/>
      <w:numFmt w:val="decimal"/>
      <w:lvlText w:val="%1."/>
      <w:lvlJc w:val="left"/>
      <w:pPr>
        <w:tabs>
          <w:tab w:val="num" w:pos="425"/>
        </w:tabs>
        <w:ind w:left="425"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1231D9A"/>
    <w:multiLevelType w:val="hybridMultilevel"/>
    <w:tmpl w:val="A98AB49A"/>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21A1DF2"/>
    <w:multiLevelType w:val="hybridMultilevel"/>
    <w:tmpl w:val="ACD29332"/>
    <w:lvl w:ilvl="0" w:tplc="04150001">
      <w:start w:val="1"/>
      <w:numFmt w:val="bullet"/>
      <w:lvlText w:val=""/>
      <w:lvlJc w:val="left"/>
      <w:pPr>
        <w:tabs>
          <w:tab w:val="num" w:pos="720"/>
        </w:tabs>
        <w:ind w:left="720" w:hanging="360"/>
      </w:pPr>
      <w:rPr>
        <w:rFonts w:ascii="Symbol" w:hAnsi="Symbol" w:hint="default"/>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4BD43A2"/>
    <w:multiLevelType w:val="hybridMultilevel"/>
    <w:tmpl w:val="3A5EBA7A"/>
    <w:lvl w:ilvl="0" w:tplc="EB42EBA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5F50032"/>
    <w:multiLevelType w:val="hybridMultilevel"/>
    <w:tmpl w:val="BB74EBE8"/>
    <w:lvl w:ilvl="0" w:tplc="B69E7008">
      <w:start w:val="1"/>
      <w:numFmt w:val="bullet"/>
      <w:pStyle w:val="wypunkt"/>
      <w:lvlText w:val=""/>
      <w:lvlJc w:val="left"/>
      <w:pPr>
        <w:ind w:left="1287" w:hanging="360"/>
      </w:pPr>
      <w:rPr>
        <w:rFonts w:ascii="Wingdings" w:hAnsi="Wingdings" w:hint="default"/>
        <w:color w:val="948A5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182A402F"/>
    <w:multiLevelType w:val="hybridMultilevel"/>
    <w:tmpl w:val="1D8249F0"/>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EF4655"/>
    <w:multiLevelType w:val="hybridMultilevel"/>
    <w:tmpl w:val="FB3CD440"/>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A5611F0"/>
    <w:multiLevelType w:val="hybridMultilevel"/>
    <w:tmpl w:val="01C0687C"/>
    <w:lvl w:ilvl="0" w:tplc="B240C80C">
      <w:start w:val="1"/>
      <w:numFmt w:val="bullet"/>
      <w:lvlText w:val="»"/>
      <w:lvlJc w:val="left"/>
      <w:pPr>
        <w:tabs>
          <w:tab w:val="num" w:pos="502"/>
        </w:tabs>
        <w:ind w:left="502" w:hanging="360"/>
      </w:pPr>
      <w:rPr>
        <w:rFonts w:ascii="Calibri" w:hAnsi="Calibri" w:cs="Times New Roman" w:hint="default"/>
        <w:color w:val="76923C"/>
      </w:rPr>
    </w:lvl>
    <w:lvl w:ilvl="1" w:tplc="DE482590">
      <w:numFmt w:val="bullet"/>
      <w:lvlText w:val=""/>
      <w:lvlJc w:val="left"/>
      <w:pPr>
        <w:tabs>
          <w:tab w:val="num" w:pos="1222"/>
        </w:tabs>
        <w:ind w:left="1222" w:hanging="360"/>
      </w:pPr>
      <w:rPr>
        <w:rFonts w:ascii="Symbol" w:hAnsi="Symbol" w:hint="default"/>
      </w:rPr>
    </w:lvl>
    <w:lvl w:ilvl="2" w:tplc="4E1E2F52" w:tentative="1">
      <w:start w:val="1"/>
      <w:numFmt w:val="bullet"/>
      <w:lvlText w:val="»"/>
      <w:lvlJc w:val="left"/>
      <w:pPr>
        <w:tabs>
          <w:tab w:val="num" w:pos="1942"/>
        </w:tabs>
        <w:ind w:left="1942" w:hanging="360"/>
      </w:pPr>
      <w:rPr>
        <w:rFonts w:ascii="Calibri" w:hAnsi="Calibri" w:hint="default"/>
      </w:rPr>
    </w:lvl>
    <w:lvl w:ilvl="3" w:tplc="A7109DBC" w:tentative="1">
      <w:start w:val="1"/>
      <w:numFmt w:val="bullet"/>
      <w:lvlText w:val="»"/>
      <w:lvlJc w:val="left"/>
      <w:pPr>
        <w:tabs>
          <w:tab w:val="num" w:pos="2662"/>
        </w:tabs>
        <w:ind w:left="2662" w:hanging="360"/>
      </w:pPr>
      <w:rPr>
        <w:rFonts w:ascii="Calibri" w:hAnsi="Calibri" w:hint="default"/>
      </w:rPr>
    </w:lvl>
    <w:lvl w:ilvl="4" w:tplc="D604E234" w:tentative="1">
      <w:start w:val="1"/>
      <w:numFmt w:val="bullet"/>
      <w:lvlText w:val="»"/>
      <w:lvlJc w:val="left"/>
      <w:pPr>
        <w:tabs>
          <w:tab w:val="num" w:pos="3382"/>
        </w:tabs>
        <w:ind w:left="3382" w:hanging="360"/>
      </w:pPr>
      <w:rPr>
        <w:rFonts w:ascii="Calibri" w:hAnsi="Calibri" w:hint="default"/>
      </w:rPr>
    </w:lvl>
    <w:lvl w:ilvl="5" w:tplc="6B94A402" w:tentative="1">
      <w:start w:val="1"/>
      <w:numFmt w:val="bullet"/>
      <w:lvlText w:val="»"/>
      <w:lvlJc w:val="left"/>
      <w:pPr>
        <w:tabs>
          <w:tab w:val="num" w:pos="4102"/>
        </w:tabs>
        <w:ind w:left="4102" w:hanging="360"/>
      </w:pPr>
      <w:rPr>
        <w:rFonts w:ascii="Calibri" w:hAnsi="Calibri" w:hint="default"/>
      </w:rPr>
    </w:lvl>
    <w:lvl w:ilvl="6" w:tplc="797E75C8" w:tentative="1">
      <w:start w:val="1"/>
      <w:numFmt w:val="bullet"/>
      <w:lvlText w:val="»"/>
      <w:lvlJc w:val="left"/>
      <w:pPr>
        <w:tabs>
          <w:tab w:val="num" w:pos="4822"/>
        </w:tabs>
        <w:ind w:left="4822" w:hanging="360"/>
      </w:pPr>
      <w:rPr>
        <w:rFonts w:ascii="Calibri" w:hAnsi="Calibri" w:hint="default"/>
      </w:rPr>
    </w:lvl>
    <w:lvl w:ilvl="7" w:tplc="123016A2" w:tentative="1">
      <w:start w:val="1"/>
      <w:numFmt w:val="bullet"/>
      <w:lvlText w:val="»"/>
      <w:lvlJc w:val="left"/>
      <w:pPr>
        <w:tabs>
          <w:tab w:val="num" w:pos="5542"/>
        </w:tabs>
        <w:ind w:left="5542" w:hanging="360"/>
      </w:pPr>
      <w:rPr>
        <w:rFonts w:ascii="Calibri" w:hAnsi="Calibri" w:hint="default"/>
      </w:rPr>
    </w:lvl>
    <w:lvl w:ilvl="8" w:tplc="94E831B4" w:tentative="1">
      <w:start w:val="1"/>
      <w:numFmt w:val="bullet"/>
      <w:lvlText w:val="»"/>
      <w:lvlJc w:val="left"/>
      <w:pPr>
        <w:tabs>
          <w:tab w:val="num" w:pos="6262"/>
        </w:tabs>
        <w:ind w:left="6262" w:hanging="360"/>
      </w:pPr>
      <w:rPr>
        <w:rFonts w:ascii="Calibri" w:hAnsi="Calibri" w:hint="default"/>
      </w:rPr>
    </w:lvl>
  </w:abstractNum>
  <w:abstractNum w:abstractNumId="26">
    <w:nsid w:val="1CCA398E"/>
    <w:multiLevelType w:val="hybridMultilevel"/>
    <w:tmpl w:val="BC0E0A6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D283900"/>
    <w:multiLevelType w:val="hybridMultilevel"/>
    <w:tmpl w:val="0CD21834"/>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FBE7D3A"/>
    <w:multiLevelType w:val="hybridMultilevel"/>
    <w:tmpl w:val="FFB45ED4"/>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2733D54"/>
    <w:multiLevelType w:val="hybridMultilevel"/>
    <w:tmpl w:val="19D69940"/>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2F84AA2"/>
    <w:multiLevelType w:val="hybridMultilevel"/>
    <w:tmpl w:val="F2FA2C36"/>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A65EEE"/>
    <w:multiLevelType w:val="hybridMultilevel"/>
    <w:tmpl w:val="536847D2"/>
    <w:lvl w:ilvl="0" w:tplc="2AE849AE">
      <w:start w:val="1"/>
      <w:numFmt w:val="bullet"/>
      <w:lvlText w:val="-"/>
      <w:lvlJc w:val="left"/>
      <w:pPr>
        <w:ind w:left="1004" w:hanging="360"/>
      </w:pPr>
      <w:rPr>
        <w:rFonts w:ascii="Symbol" w:hAnsi="Symbol" w:cs="Times New Roman" w:hint="default"/>
        <w:b w:val="0"/>
        <w:i w:val="0"/>
        <w:sz w:val="20"/>
        <w:szCs w:val="2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nsid w:val="24FB5FBB"/>
    <w:multiLevelType w:val="hybridMultilevel"/>
    <w:tmpl w:val="8996D132"/>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60432BD"/>
    <w:multiLevelType w:val="hybridMultilevel"/>
    <w:tmpl w:val="5B16C422"/>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B22F32"/>
    <w:multiLevelType w:val="hybridMultilevel"/>
    <w:tmpl w:val="958A60F6"/>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783039C"/>
    <w:multiLevelType w:val="hybridMultilevel"/>
    <w:tmpl w:val="67F0DAB0"/>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85452FF"/>
    <w:multiLevelType w:val="hybridMultilevel"/>
    <w:tmpl w:val="87483832"/>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29C80D4B"/>
    <w:multiLevelType w:val="hybridMultilevel"/>
    <w:tmpl w:val="52C604E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A912530"/>
    <w:multiLevelType w:val="hybridMultilevel"/>
    <w:tmpl w:val="AEC08B7A"/>
    <w:lvl w:ilvl="0" w:tplc="5D92298C">
      <w:start w:val="1"/>
      <w:numFmt w:val="bullet"/>
      <w:lvlText w:val="-"/>
      <w:lvlJc w:val="left"/>
      <w:pPr>
        <w:tabs>
          <w:tab w:val="num" w:pos="720"/>
        </w:tabs>
        <w:ind w:left="340" w:hanging="34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2CB544FC"/>
    <w:multiLevelType w:val="hybridMultilevel"/>
    <w:tmpl w:val="6898EA6C"/>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CC37D41"/>
    <w:multiLevelType w:val="hybridMultilevel"/>
    <w:tmpl w:val="EF10D4FE"/>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EE708FC"/>
    <w:multiLevelType w:val="hybridMultilevel"/>
    <w:tmpl w:val="D7BA9E8E"/>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2">
    <w:nsid w:val="36813FEB"/>
    <w:multiLevelType w:val="hybridMultilevel"/>
    <w:tmpl w:val="AAC860A4"/>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6EF23BF"/>
    <w:multiLevelType w:val="multilevel"/>
    <w:tmpl w:val="2E7A5230"/>
    <w:lvl w:ilvl="0">
      <w:start w:val="1"/>
      <w:numFmt w:val="decimal"/>
      <w:pStyle w:val="TytuLotnisko"/>
      <w:lvlText w:val="%1."/>
      <w:lvlJc w:val="left"/>
      <w:pPr>
        <w:ind w:left="720" w:hanging="360"/>
      </w:pPr>
      <w:rPr>
        <w:rFonts w:hint="default"/>
      </w:rPr>
    </w:lvl>
    <w:lvl w:ilvl="1">
      <w:start w:val="1"/>
      <w:numFmt w:val="decimal"/>
      <w:pStyle w:val="nagwek2Lotnisko"/>
      <w:isLgl/>
      <w:lvlText w:val="%1.%2."/>
      <w:lvlJc w:val="left"/>
      <w:pPr>
        <w:ind w:left="720" w:hanging="360"/>
      </w:pPr>
      <w:rPr>
        <w:rFonts w:hint="default"/>
      </w:rPr>
    </w:lvl>
    <w:lvl w:ilvl="2">
      <w:start w:val="1"/>
      <w:numFmt w:val="decimal"/>
      <w:pStyle w:val="Naglwek3Lotnisk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722464A"/>
    <w:multiLevelType w:val="hybridMultilevel"/>
    <w:tmpl w:val="899834DA"/>
    <w:lvl w:ilvl="0" w:tplc="B240C80C">
      <w:start w:val="1"/>
      <w:numFmt w:val="bullet"/>
      <w:lvlText w:val="»"/>
      <w:lvlJc w:val="left"/>
      <w:pPr>
        <w:tabs>
          <w:tab w:val="num" w:pos="644"/>
        </w:tabs>
        <w:ind w:left="284" w:hanging="284"/>
      </w:pPr>
      <w:rPr>
        <w:rFonts w:ascii="Calibri" w:hAnsi="Calibri" w:cs="Times New Roman" w:hint="default"/>
        <w:b w:val="0"/>
        <w:i w:val="0"/>
        <w:color w:val="76923C"/>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38317C5C"/>
    <w:multiLevelType w:val="multilevel"/>
    <w:tmpl w:val="D6EA649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8DA5068"/>
    <w:multiLevelType w:val="hybridMultilevel"/>
    <w:tmpl w:val="C47A1A4A"/>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988478A"/>
    <w:multiLevelType w:val="hybridMultilevel"/>
    <w:tmpl w:val="6B9EFFC0"/>
    <w:lvl w:ilvl="0" w:tplc="1E12D83E">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39FE7CE9"/>
    <w:multiLevelType w:val="hybridMultilevel"/>
    <w:tmpl w:val="7C46181C"/>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A1166DD"/>
    <w:multiLevelType w:val="hybridMultilevel"/>
    <w:tmpl w:val="E500F65C"/>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C332A40"/>
    <w:multiLevelType w:val="hybridMultilevel"/>
    <w:tmpl w:val="4A922A86"/>
    <w:lvl w:ilvl="0" w:tplc="8E1EB78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C5E2F3C"/>
    <w:multiLevelType w:val="hybridMultilevel"/>
    <w:tmpl w:val="83061258"/>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CC649A2"/>
    <w:multiLevelType w:val="hybridMultilevel"/>
    <w:tmpl w:val="B5D8CCFA"/>
    <w:lvl w:ilvl="0" w:tplc="04150005">
      <w:start w:val="1"/>
      <w:numFmt w:val="bullet"/>
      <w:lvlText w:val=""/>
      <w:lvlJc w:val="left"/>
      <w:pPr>
        <w:tabs>
          <w:tab w:val="num" w:pos="720"/>
        </w:tabs>
        <w:ind w:left="720" w:hanging="360"/>
      </w:pPr>
      <w:rPr>
        <w:rFonts w:ascii="Wingdings" w:hAnsi="Wingdings" w:hint="default"/>
      </w:rPr>
    </w:lvl>
    <w:lvl w:ilvl="1" w:tplc="1E12D83E">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D750047"/>
    <w:multiLevelType w:val="hybridMultilevel"/>
    <w:tmpl w:val="9A646C66"/>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E032991"/>
    <w:multiLevelType w:val="hybridMultilevel"/>
    <w:tmpl w:val="96D6F7E6"/>
    <w:lvl w:ilvl="0" w:tplc="2AE849AE">
      <w:start w:val="1"/>
      <w:numFmt w:val="bullet"/>
      <w:lvlText w:val="-"/>
      <w:lvlJc w:val="left"/>
      <w:pPr>
        <w:ind w:left="1060" w:hanging="360"/>
      </w:pPr>
      <w:rPr>
        <w:rFonts w:ascii="Symbol" w:hAnsi="Symbol" w:cs="Times New Roman" w:hint="default"/>
        <w:b w:val="0"/>
        <w:i w:val="0"/>
        <w:sz w:val="20"/>
        <w:szCs w:val="20"/>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5">
    <w:nsid w:val="408F6069"/>
    <w:multiLevelType w:val="hybridMultilevel"/>
    <w:tmpl w:val="3EB63FEE"/>
    <w:lvl w:ilvl="0" w:tplc="776CE58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45145448"/>
    <w:multiLevelType w:val="hybridMultilevel"/>
    <w:tmpl w:val="21066C40"/>
    <w:lvl w:ilvl="0" w:tplc="7C0A12F2">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6660739"/>
    <w:multiLevelType w:val="hybridMultilevel"/>
    <w:tmpl w:val="7B5CF72E"/>
    <w:lvl w:ilvl="0" w:tplc="1E12D83E">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4809437B"/>
    <w:multiLevelType w:val="hybridMultilevel"/>
    <w:tmpl w:val="334E864A"/>
    <w:lvl w:ilvl="0" w:tplc="8E1EB78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8192AAB"/>
    <w:multiLevelType w:val="hybridMultilevel"/>
    <w:tmpl w:val="3F922C2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88E2799"/>
    <w:multiLevelType w:val="hybridMultilevel"/>
    <w:tmpl w:val="881AF44E"/>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A7363BC"/>
    <w:multiLevelType w:val="hybridMultilevel"/>
    <w:tmpl w:val="D916A01E"/>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A7D5A24"/>
    <w:multiLevelType w:val="hybridMultilevel"/>
    <w:tmpl w:val="D988B4DA"/>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AB96703"/>
    <w:multiLevelType w:val="hybridMultilevel"/>
    <w:tmpl w:val="3EAC9584"/>
    <w:lvl w:ilvl="0" w:tplc="5D92298C">
      <w:start w:val="1"/>
      <w:numFmt w:val="bullet"/>
      <w:lvlText w:val="-"/>
      <w:lvlJc w:val="left"/>
      <w:pPr>
        <w:tabs>
          <w:tab w:val="num" w:pos="720"/>
        </w:tabs>
        <w:ind w:left="340" w:hanging="34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4AD04DE5"/>
    <w:multiLevelType w:val="hybridMultilevel"/>
    <w:tmpl w:val="38F2F6BA"/>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BF52D98"/>
    <w:multiLevelType w:val="hybridMultilevel"/>
    <w:tmpl w:val="B618516A"/>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CD26083"/>
    <w:multiLevelType w:val="hybridMultilevel"/>
    <w:tmpl w:val="B5D42438"/>
    <w:lvl w:ilvl="0" w:tplc="B240C80C">
      <w:start w:val="1"/>
      <w:numFmt w:val="bullet"/>
      <w:lvlText w:val="»"/>
      <w:lvlJc w:val="left"/>
      <w:pPr>
        <w:ind w:left="1440" w:hanging="360"/>
      </w:pPr>
      <w:rPr>
        <w:rFonts w:ascii="Calibri" w:hAnsi="Calibri" w:cs="Times New Roman" w:hint="default"/>
        <w:color w:val="76923C"/>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4D015AA6"/>
    <w:multiLevelType w:val="multilevel"/>
    <w:tmpl w:val="C62E5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E926D6F"/>
    <w:multiLevelType w:val="hybridMultilevel"/>
    <w:tmpl w:val="F9DC2272"/>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F047FE9"/>
    <w:multiLevelType w:val="hybridMultilevel"/>
    <w:tmpl w:val="A84E4F66"/>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FE4330E"/>
    <w:multiLevelType w:val="hybridMultilevel"/>
    <w:tmpl w:val="9B7EB5AE"/>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0B20E55"/>
    <w:multiLevelType w:val="hybridMultilevel"/>
    <w:tmpl w:val="D56667BC"/>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119630A"/>
    <w:multiLevelType w:val="multilevel"/>
    <w:tmpl w:val="84B8075A"/>
    <w:lvl w:ilvl="0">
      <w:start w:val="72"/>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nsid w:val="52AB3DC2"/>
    <w:multiLevelType w:val="hybridMultilevel"/>
    <w:tmpl w:val="F0BAD178"/>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31D3F78"/>
    <w:multiLevelType w:val="hybridMultilevel"/>
    <w:tmpl w:val="4866E864"/>
    <w:lvl w:ilvl="0" w:tplc="2AE849AE">
      <w:start w:val="1"/>
      <w:numFmt w:val="bullet"/>
      <w:lvlText w:val="-"/>
      <w:lvlJc w:val="left"/>
      <w:pPr>
        <w:ind w:left="1084" w:hanging="360"/>
      </w:pPr>
      <w:rPr>
        <w:rFonts w:ascii="Symbol" w:hAnsi="Symbol" w:cs="Times New Roman" w:hint="default"/>
        <w:b w:val="0"/>
        <w:i w:val="0"/>
        <w:sz w:val="20"/>
        <w:szCs w:val="20"/>
      </w:rPr>
    </w:lvl>
    <w:lvl w:ilvl="1" w:tplc="04150003" w:tentative="1">
      <w:start w:val="1"/>
      <w:numFmt w:val="bullet"/>
      <w:lvlText w:val="o"/>
      <w:lvlJc w:val="left"/>
      <w:pPr>
        <w:ind w:left="1804" w:hanging="360"/>
      </w:pPr>
      <w:rPr>
        <w:rFonts w:ascii="Courier New" w:hAnsi="Courier New" w:cs="Courier New" w:hint="default"/>
      </w:rPr>
    </w:lvl>
    <w:lvl w:ilvl="2" w:tplc="04150005" w:tentative="1">
      <w:start w:val="1"/>
      <w:numFmt w:val="bullet"/>
      <w:lvlText w:val=""/>
      <w:lvlJc w:val="left"/>
      <w:pPr>
        <w:ind w:left="2524" w:hanging="360"/>
      </w:pPr>
      <w:rPr>
        <w:rFonts w:ascii="Wingdings" w:hAnsi="Wingdings" w:hint="default"/>
      </w:rPr>
    </w:lvl>
    <w:lvl w:ilvl="3" w:tplc="04150001" w:tentative="1">
      <w:start w:val="1"/>
      <w:numFmt w:val="bullet"/>
      <w:lvlText w:val=""/>
      <w:lvlJc w:val="left"/>
      <w:pPr>
        <w:ind w:left="3244" w:hanging="360"/>
      </w:pPr>
      <w:rPr>
        <w:rFonts w:ascii="Symbol" w:hAnsi="Symbol" w:hint="default"/>
      </w:rPr>
    </w:lvl>
    <w:lvl w:ilvl="4" w:tplc="04150003" w:tentative="1">
      <w:start w:val="1"/>
      <w:numFmt w:val="bullet"/>
      <w:lvlText w:val="o"/>
      <w:lvlJc w:val="left"/>
      <w:pPr>
        <w:ind w:left="3964" w:hanging="360"/>
      </w:pPr>
      <w:rPr>
        <w:rFonts w:ascii="Courier New" w:hAnsi="Courier New" w:cs="Courier New" w:hint="default"/>
      </w:rPr>
    </w:lvl>
    <w:lvl w:ilvl="5" w:tplc="04150005" w:tentative="1">
      <w:start w:val="1"/>
      <w:numFmt w:val="bullet"/>
      <w:lvlText w:val=""/>
      <w:lvlJc w:val="left"/>
      <w:pPr>
        <w:ind w:left="4684" w:hanging="360"/>
      </w:pPr>
      <w:rPr>
        <w:rFonts w:ascii="Wingdings" w:hAnsi="Wingdings" w:hint="default"/>
      </w:rPr>
    </w:lvl>
    <w:lvl w:ilvl="6" w:tplc="04150001" w:tentative="1">
      <w:start w:val="1"/>
      <w:numFmt w:val="bullet"/>
      <w:lvlText w:val=""/>
      <w:lvlJc w:val="left"/>
      <w:pPr>
        <w:ind w:left="5404" w:hanging="360"/>
      </w:pPr>
      <w:rPr>
        <w:rFonts w:ascii="Symbol" w:hAnsi="Symbol" w:hint="default"/>
      </w:rPr>
    </w:lvl>
    <w:lvl w:ilvl="7" w:tplc="04150003" w:tentative="1">
      <w:start w:val="1"/>
      <w:numFmt w:val="bullet"/>
      <w:lvlText w:val="o"/>
      <w:lvlJc w:val="left"/>
      <w:pPr>
        <w:ind w:left="6124" w:hanging="360"/>
      </w:pPr>
      <w:rPr>
        <w:rFonts w:ascii="Courier New" w:hAnsi="Courier New" w:cs="Courier New" w:hint="default"/>
      </w:rPr>
    </w:lvl>
    <w:lvl w:ilvl="8" w:tplc="04150005" w:tentative="1">
      <w:start w:val="1"/>
      <w:numFmt w:val="bullet"/>
      <w:lvlText w:val=""/>
      <w:lvlJc w:val="left"/>
      <w:pPr>
        <w:ind w:left="6844" w:hanging="360"/>
      </w:pPr>
      <w:rPr>
        <w:rFonts w:ascii="Wingdings" w:hAnsi="Wingdings" w:hint="default"/>
      </w:rPr>
    </w:lvl>
  </w:abstractNum>
  <w:abstractNum w:abstractNumId="75">
    <w:nsid w:val="539E1E32"/>
    <w:multiLevelType w:val="hybridMultilevel"/>
    <w:tmpl w:val="27C06F86"/>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6AE1BEC"/>
    <w:multiLevelType w:val="hybridMultilevel"/>
    <w:tmpl w:val="A8CC3DA4"/>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8BD2377"/>
    <w:multiLevelType w:val="hybridMultilevel"/>
    <w:tmpl w:val="6460557A"/>
    <w:lvl w:ilvl="0" w:tplc="B240C80C">
      <w:start w:val="1"/>
      <w:numFmt w:val="bullet"/>
      <w:lvlText w:val="»"/>
      <w:lvlJc w:val="left"/>
      <w:pPr>
        <w:ind w:left="1440" w:hanging="360"/>
      </w:pPr>
      <w:rPr>
        <w:rFonts w:ascii="Calibri" w:hAnsi="Calibri" w:cs="Times New Roman" w:hint="default"/>
        <w:color w:val="76923C"/>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597951F3"/>
    <w:multiLevelType w:val="hybridMultilevel"/>
    <w:tmpl w:val="32C03C00"/>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BE7785C"/>
    <w:multiLevelType w:val="hybridMultilevel"/>
    <w:tmpl w:val="6382FB9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CA73DBF"/>
    <w:multiLevelType w:val="hybridMultilevel"/>
    <w:tmpl w:val="1A2C702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CBB48B9"/>
    <w:multiLevelType w:val="hybridMultilevel"/>
    <w:tmpl w:val="5636D72E"/>
    <w:lvl w:ilvl="0" w:tplc="5D92298C">
      <w:start w:val="1"/>
      <w:numFmt w:val="bullet"/>
      <w:lvlText w:val="-"/>
      <w:lvlJc w:val="left"/>
      <w:pPr>
        <w:tabs>
          <w:tab w:val="num" w:pos="720"/>
        </w:tabs>
        <w:ind w:left="340" w:hanging="34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5FBC6DDB"/>
    <w:multiLevelType w:val="hybridMultilevel"/>
    <w:tmpl w:val="8682CC06"/>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0211095"/>
    <w:multiLevelType w:val="hybridMultilevel"/>
    <w:tmpl w:val="98B26C64"/>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468299E"/>
    <w:multiLevelType w:val="hybridMultilevel"/>
    <w:tmpl w:val="91BC6070"/>
    <w:lvl w:ilvl="0" w:tplc="2AE849AE">
      <w:start w:val="1"/>
      <w:numFmt w:val="bullet"/>
      <w:lvlText w:val="-"/>
      <w:lvlJc w:val="left"/>
      <w:pPr>
        <w:tabs>
          <w:tab w:val="num" w:pos="644"/>
        </w:tabs>
        <w:ind w:left="284" w:hanging="284"/>
      </w:pPr>
      <w:rPr>
        <w:rFonts w:ascii="Symbol" w:hAnsi="Symbol" w:cs="Times New Roman" w:hint="default"/>
        <w:b w:val="0"/>
        <w:i w:val="0"/>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6678532E"/>
    <w:multiLevelType w:val="hybridMultilevel"/>
    <w:tmpl w:val="B844B60C"/>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BF689A"/>
    <w:multiLevelType w:val="hybridMultilevel"/>
    <w:tmpl w:val="346C7424"/>
    <w:lvl w:ilvl="0" w:tplc="1E12D83E">
      <w:start w:val="1"/>
      <w:numFmt w:val="bullet"/>
      <w:lvlText w:val="-"/>
      <w:lvlJc w:val="left"/>
      <w:pPr>
        <w:tabs>
          <w:tab w:val="num" w:pos="360"/>
        </w:tabs>
        <w:ind w:left="644" w:hanging="284"/>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nsid w:val="6825225C"/>
    <w:multiLevelType w:val="hybridMultilevel"/>
    <w:tmpl w:val="A6AA7380"/>
    <w:lvl w:ilvl="0" w:tplc="4F1C4F8C">
      <w:start w:val="1"/>
      <w:numFmt w:val="bullet"/>
      <w:lvlText w:val="­"/>
      <w:lvlJc w:val="left"/>
      <w:pPr>
        <w:tabs>
          <w:tab w:val="num" w:pos="0"/>
        </w:tabs>
        <w:ind w:left="284" w:hanging="28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nsid w:val="69A06572"/>
    <w:multiLevelType w:val="hybridMultilevel"/>
    <w:tmpl w:val="D5B28662"/>
    <w:lvl w:ilvl="0" w:tplc="B240C80C">
      <w:start w:val="1"/>
      <w:numFmt w:val="bullet"/>
      <w:lvlText w:val="»"/>
      <w:lvlJc w:val="left"/>
      <w:pPr>
        <w:tabs>
          <w:tab w:val="num" w:pos="360"/>
        </w:tabs>
        <w:ind w:left="360" w:hanging="360"/>
      </w:pPr>
      <w:rPr>
        <w:rFonts w:ascii="Calibri" w:hAnsi="Calibri" w:cs="Times New Roman" w:hint="default"/>
        <w:color w:val="76923C"/>
      </w:rPr>
    </w:lvl>
    <w:lvl w:ilvl="1" w:tplc="79BEED62" w:tentative="1">
      <w:start w:val="1"/>
      <w:numFmt w:val="bullet"/>
      <w:lvlText w:val="»"/>
      <w:lvlJc w:val="left"/>
      <w:pPr>
        <w:tabs>
          <w:tab w:val="num" w:pos="1080"/>
        </w:tabs>
        <w:ind w:left="1080" w:hanging="360"/>
      </w:pPr>
      <w:rPr>
        <w:rFonts w:ascii="Calibri" w:hAnsi="Calibri" w:hint="default"/>
      </w:rPr>
    </w:lvl>
    <w:lvl w:ilvl="2" w:tplc="68842212" w:tentative="1">
      <w:start w:val="1"/>
      <w:numFmt w:val="bullet"/>
      <w:lvlText w:val="»"/>
      <w:lvlJc w:val="left"/>
      <w:pPr>
        <w:tabs>
          <w:tab w:val="num" w:pos="1800"/>
        </w:tabs>
        <w:ind w:left="1800" w:hanging="360"/>
      </w:pPr>
      <w:rPr>
        <w:rFonts w:ascii="Calibri" w:hAnsi="Calibri" w:hint="default"/>
      </w:rPr>
    </w:lvl>
    <w:lvl w:ilvl="3" w:tplc="624A50B2" w:tentative="1">
      <w:start w:val="1"/>
      <w:numFmt w:val="bullet"/>
      <w:lvlText w:val="»"/>
      <w:lvlJc w:val="left"/>
      <w:pPr>
        <w:tabs>
          <w:tab w:val="num" w:pos="2520"/>
        </w:tabs>
        <w:ind w:left="2520" w:hanging="360"/>
      </w:pPr>
      <w:rPr>
        <w:rFonts w:ascii="Calibri" w:hAnsi="Calibri" w:hint="default"/>
      </w:rPr>
    </w:lvl>
    <w:lvl w:ilvl="4" w:tplc="475C2BBC" w:tentative="1">
      <w:start w:val="1"/>
      <w:numFmt w:val="bullet"/>
      <w:lvlText w:val="»"/>
      <w:lvlJc w:val="left"/>
      <w:pPr>
        <w:tabs>
          <w:tab w:val="num" w:pos="3240"/>
        </w:tabs>
        <w:ind w:left="3240" w:hanging="360"/>
      </w:pPr>
      <w:rPr>
        <w:rFonts w:ascii="Calibri" w:hAnsi="Calibri" w:hint="default"/>
      </w:rPr>
    </w:lvl>
    <w:lvl w:ilvl="5" w:tplc="4C18C0F4" w:tentative="1">
      <w:start w:val="1"/>
      <w:numFmt w:val="bullet"/>
      <w:lvlText w:val="»"/>
      <w:lvlJc w:val="left"/>
      <w:pPr>
        <w:tabs>
          <w:tab w:val="num" w:pos="3960"/>
        </w:tabs>
        <w:ind w:left="3960" w:hanging="360"/>
      </w:pPr>
      <w:rPr>
        <w:rFonts w:ascii="Calibri" w:hAnsi="Calibri" w:hint="default"/>
      </w:rPr>
    </w:lvl>
    <w:lvl w:ilvl="6" w:tplc="C4CC785E" w:tentative="1">
      <w:start w:val="1"/>
      <w:numFmt w:val="bullet"/>
      <w:lvlText w:val="»"/>
      <w:lvlJc w:val="left"/>
      <w:pPr>
        <w:tabs>
          <w:tab w:val="num" w:pos="4680"/>
        </w:tabs>
        <w:ind w:left="4680" w:hanging="360"/>
      </w:pPr>
      <w:rPr>
        <w:rFonts w:ascii="Calibri" w:hAnsi="Calibri" w:hint="default"/>
      </w:rPr>
    </w:lvl>
    <w:lvl w:ilvl="7" w:tplc="4CE448FA" w:tentative="1">
      <w:start w:val="1"/>
      <w:numFmt w:val="bullet"/>
      <w:lvlText w:val="»"/>
      <w:lvlJc w:val="left"/>
      <w:pPr>
        <w:tabs>
          <w:tab w:val="num" w:pos="5400"/>
        </w:tabs>
        <w:ind w:left="5400" w:hanging="360"/>
      </w:pPr>
      <w:rPr>
        <w:rFonts w:ascii="Calibri" w:hAnsi="Calibri" w:hint="default"/>
      </w:rPr>
    </w:lvl>
    <w:lvl w:ilvl="8" w:tplc="11FAF8AC" w:tentative="1">
      <w:start w:val="1"/>
      <w:numFmt w:val="bullet"/>
      <w:lvlText w:val="»"/>
      <w:lvlJc w:val="left"/>
      <w:pPr>
        <w:tabs>
          <w:tab w:val="num" w:pos="6120"/>
        </w:tabs>
        <w:ind w:left="6120" w:hanging="360"/>
      </w:pPr>
      <w:rPr>
        <w:rFonts w:ascii="Calibri" w:hAnsi="Calibri" w:hint="default"/>
      </w:rPr>
    </w:lvl>
  </w:abstractNum>
  <w:abstractNum w:abstractNumId="89">
    <w:nsid w:val="6A424337"/>
    <w:multiLevelType w:val="hybridMultilevel"/>
    <w:tmpl w:val="F822DF76"/>
    <w:lvl w:ilvl="0" w:tplc="B240C80C">
      <w:start w:val="1"/>
      <w:numFmt w:val="bullet"/>
      <w:lvlText w:val="»"/>
      <w:lvlJc w:val="left"/>
      <w:pPr>
        <w:tabs>
          <w:tab w:val="num" w:pos="360"/>
        </w:tabs>
        <w:ind w:left="360" w:hanging="360"/>
      </w:pPr>
      <w:rPr>
        <w:rFonts w:ascii="Calibri" w:hAnsi="Calibri" w:cs="Times New Roman" w:hint="default"/>
        <w:color w:val="76923C"/>
      </w:rPr>
    </w:lvl>
    <w:lvl w:ilvl="1" w:tplc="36DAD9A8" w:tentative="1">
      <w:start w:val="1"/>
      <w:numFmt w:val="bullet"/>
      <w:lvlText w:val="»"/>
      <w:lvlJc w:val="left"/>
      <w:pPr>
        <w:tabs>
          <w:tab w:val="num" w:pos="1080"/>
        </w:tabs>
        <w:ind w:left="1080" w:hanging="360"/>
      </w:pPr>
      <w:rPr>
        <w:rFonts w:ascii="Calibri" w:hAnsi="Calibri" w:hint="default"/>
      </w:rPr>
    </w:lvl>
    <w:lvl w:ilvl="2" w:tplc="83723D2C" w:tentative="1">
      <w:start w:val="1"/>
      <w:numFmt w:val="bullet"/>
      <w:lvlText w:val="»"/>
      <w:lvlJc w:val="left"/>
      <w:pPr>
        <w:tabs>
          <w:tab w:val="num" w:pos="1800"/>
        </w:tabs>
        <w:ind w:left="1800" w:hanging="360"/>
      </w:pPr>
      <w:rPr>
        <w:rFonts w:ascii="Calibri" w:hAnsi="Calibri" w:hint="default"/>
      </w:rPr>
    </w:lvl>
    <w:lvl w:ilvl="3" w:tplc="555C1D50" w:tentative="1">
      <w:start w:val="1"/>
      <w:numFmt w:val="bullet"/>
      <w:lvlText w:val="»"/>
      <w:lvlJc w:val="left"/>
      <w:pPr>
        <w:tabs>
          <w:tab w:val="num" w:pos="2520"/>
        </w:tabs>
        <w:ind w:left="2520" w:hanging="360"/>
      </w:pPr>
      <w:rPr>
        <w:rFonts w:ascii="Calibri" w:hAnsi="Calibri" w:hint="default"/>
      </w:rPr>
    </w:lvl>
    <w:lvl w:ilvl="4" w:tplc="0B8E9818" w:tentative="1">
      <w:start w:val="1"/>
      <w:numFmt w:val="bullet"/>
      <w:lvlText w:val="»"/>
      <w:lvlJc w:val="left"/>
      <w:pPr>
        <w:tabs>
          <w:tab w:val="num" w:pos="3240"/>
        </w:tabs>
        <w:ind w:left="3240" w:hanging="360"/>
      </w:pPr>
      <w:rPr>
        <w:rFonts w:ascii="Calibri" w:hAnsi="Calibri" w:hint="default"/>
      </w:rPr>
    </w:lvl>
    <w:lvl w:ilvl="5" w:tplc="7E40FD90" w:tentative="1">
      <w:start w:val="1"/>
      <w:numFmt w:val="bullet"/>
      <w:lvlText w:val="»"/>
      <w:lvlJc w:val="left"/>
      <w:pPr>
        <w:tabs>
          <w:tab w:val="num" w:pos="3960"/>
        </w:tabs>
        <w:ind w:left="3960" w:hanging="360"/>
      </w:pPr>
      <w:rPr>
        <w:rFonts w:ascii="Calibri" w:hAnsi="Calibri" w:hint="default"/>
      </w:rPr>
    </w:lvl>
    <w:lvl w:ilvl="6" w:tplc="3E20B4B0" w:tentative="1">
      <w:start w:val="1"/>
      <w:numFmt w:val="bullet"/>
      <w:lvlText w:val="»"/>
      <w:lvlJc w:val="left"/>
      <w:pPr>
        <w:tabs>
          <w:tab w:val="num" w:pos="4680"/>
        </w:tabs>
        <w:ind w:left="4680" w:hanging="360"/>
      </w:pPr>
      <w:rPr>
        <w:rFonts w:ascii="Calibri" w:hAnsi="Calibri" w:hint="default"/>
      </w:rPr>
    </w:lvl>
    <w:lvl w:ilvl="7" w:tplc="5492E5CC" w:tentative="1">
      <w:start w:val="1"/>
      <w:numFmt w:val="bullet"/>
      <w:lvlText w:val="»"/>
      <w:lvlJc w:val="left"/>
      <w:pPr>
        <w:tabs>
          <w:tab w:val="num" w:pos="5400"/>
        </w:tabs>
        <w:ind w:left="5400" w:hanging="360"/>
      </w:pPr>
      <w:rPr>
        <w:rFonts w:ascii="Calibri" w:hAnsi="Calibri" w:hint="default"/>
      </w:rPr>
    </w:lvl>
    <w:lvl w:ilvl="8" w:tplc="572826F4" w:tentative="1">
      <w:start w:val="1"/>
      <w:numFmt w:val="bullet"/>
      <w:lvlText w:val="»"/>
      <w:lvlJc w:val="left"/>
      <w:pPr>
        <w:tabs>
          <w:tab w:val="num" w:pos="6120"/>
        </w:tabs>
        <w:ind w:left="6120" w:hanging="360"/>
      </w:pPr>
      <w:rPr>
        <w:rFonts w:ascii="Calibri" w:hAnsi="Calibri" w:hint="default"/>
      </w:rPr>
    </w:lvl>
  </w:abstractNum>
  <w:abstractNum w:abstractNumId="90">
    <w:nsid w:val="6CB3582A"/>
    <w:multiLevelType w:val="hybridMultilevel"/>
    <w:tmpl w:val="1A800356"/>
    <w:lvl w:ilvl="0" w:tplc="2AE849AE">
      <w:start w:val="1"/>
      <w:numFmt w:val="bullet"/>
      <w:lvlText w:val="-"/>
      <w:lvlJc w:val="left"/>
      <w:pPr>
        <w:ind w:left="1080" w:hanging="360"/>
      </w:pPr>
      <w:rPr>
        <w:rFonts w:ascii="Symbol" w:hAnsi="Symbol" w:cs="Times New Roman"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6DB46398"/>
    <w:multiLevelType w:val="hybridMultilevel"/>
    <w:tmpl w:val="098E00AA"/>
    <w:lvl w:ilvl="0" w:tplc="2AE849AE">
      <w:start w:val="1"/>
      <w:numFmt w:val="bullet"/>
      <w:lvlText w:val="-"/>
      <w:lvlJc w:val="left"/>
      <w:pPr>
        <w:ind w:left="1146" w:hanging="360"/>
      </w:pPr>
      <w:rPr>
        <w:rFonts w:ascii="Symbol" w:hAnsi="Symbol" w:cs="Times New Roman" w:hint="default"/>
        <w:b w:val="0"/>
        <w:i w:val="0"/>
        <w:sz w:val="20"/>
        <w:szCs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nsid w:val="6E951601"/>
    <w:multiLevelType w:val="hybridMultilevel"/>
    <w:tmpl w:val="A4083B34"/>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21F5685"/>
    <w:multiLevelType w:val="hybridMultilevel"/>
    <w:tmpl w:val="CF3CB93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46B75DD"/>
    <w:multiLevelType w:val="hybridMultilevel"/>
    <w:tmpl w:val="0AC0B58C"/>
    <w:lvl w:ilvl="0" w:tplc="5DAC0A5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4F82D5E"/>
    <w:multiLevelType w:val="hybridMultilevel"/>
    <w:tmpl w:val="3F643CBE"/>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58B3188"/>
    <w:multiLevelType w:val="multilevel"/>
    <w:tmpl w:val="C8C47FF6"/>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tabs>
          <w:tab w:val="num" w:pos="1364"/>
        </w:tabs>
        <w:ind w:left="1364" w:hanging="284"/>
      </w:pPr>
      <w:rPr>
        <w:rFonts w:ascii="UniversPl" w:hAnsi="UniversP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7">
    <w:nsid w:val="76BF4F22"/>
    <w:multiLevelType w:val="hybridMultilevel"/>
    <w:tmpl w:val="446C2F44"/>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6DC357B"/>
    <w:multiLevelType w:val="hybridMultilevel"/>
    <w:tmpl w:val="F12A98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79516574"/>
    <w:multiLevelType w:val="hybridMultilevel"/>
    <w:tmpl w:val="CFDEFAE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9DE1B1D"/>
    <w:multiLevelType w:val="multilevel"/>
    <w:tmpl w:val="E8941C3E"/>
    <w:lvl w:ilvl="0">
      <w:start w:val="2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nsid w:val="79E4700A"/>
    <w:multiLevelType w:val="hybridMultilevel"/>
    <w:tmpl w:val="226CDB0E"/>
    <w:lvl w:ilvl="0" w:tplc="B240C80C">
      <w:start w:val="1"/>
      <w:numFmt w:val="bullet"/>
      <w:lvlText w:val="»"/>
      <w:lvlJc w:val="left"/>
      <w:pPr>
        <w:tabs>
          <w:tab w:val="num" w:pos="360"/>
        </w:tabs>
        <w:ind w:left="360" w:hanging="360"/>
      </w:pPr>
      <w:rPr>
        <w:rFonts w:ascii="Calibri" w:hAnsi="Calibri" w:cs="Times New Roman" w:hint="default"/>
        <w:color w:val="76923C"/>
      </w:rPr>
    </w:lvl>
    <w:lvl w:ilvl="1" w:tplc="9D425294" w:tentative="1">
      <w:start w:val="1"/>
      <w:numFmt w:val="bullet"/>
      <w:lvlText w:val="»"/>
      <w:lvlJc w:val="left"/>
      <w:pPr>
        <w:tabs>
          <w:tab w:val="num" w:pos="1080"/>
        </w:tabs>
        <w:ind w:left="1080" w:hanging="360"/>
      </w:pPr>
      <w:rPr>
        <w:rFonts w:ascii="Calibri" w:hAnsi="Calibri" w:hint="default"/>
      </w:rPr>
    </w:lvl>
    <w:lvl w:ilvl="2" w:tplc="84D8FA14" w:tentative="1">
      <w:start w:val="1"/>
      <w:numFmt w:val="bullet"/>
      <w:lvlText w:val="»"/>
      <w:lvlJc w:val="left"/>
      <w:pPr>
        <w:tabs>
          <w:tab w:val="num" w:pos="1800"/>
        </w:tabs>
        <w:ind w:left="1800" w:hanging="360"/>
      </w:pPr>
      <w:rPr>
        <w:rFonts w:ascii="Calibri" w:hAnsi="Calibri" w:hint="default"/>
      </w:rPr>
    </w:lvl>
    <w:lvl w:ilvl="3" w:tplc="7E8C22C2" w:tentative="1">
      <w:start w:val="1"/>
      <w:numFmt w:val="bullet"/>
      <w:lvlText w:val="»"/>
      <w:lvlJc w:val="left"/>
      <w:pPr>
        <w:tabs>
          <w:tab w:val="num" w:pos="2520"/>
        </w:tabs>
        <w:ind w:left="2520" w:hanging="360"/>
      </w:pPr>
      <w:rPr>
        <w:rFonts w:ascii="Calibri" w:hAnsi="Calibri" w:hint="default"/>
      </w:rPr>
    </w:lvl>
    <w:lvl w:ilvl="4" w:tplc="BB1241AA" w:tentative="1">
      <w:start w:val="1"/>
      <w:numFmt w:val="bullet"/>
      <w:lvlText w:val="»"/>
      <w:lvlJc w:val="left"/>
      <w:pPr>
        <w:tabs>
          <w:tab w:val="num" w:pos="3240"/>
        </w:tabs>
        <w:ind w:left="3240" w:hanging="360"/>
      </w:pPr>
      <w:rPr>
        <w:rFonts w:ascii="Calibri" w:hAnsi="Calibri" w:hint="default"/>
      </w:rPr>
    </w:lvl>
    <w:lvl w:ilvl="5" w:tplc="A1D03C34" w:tentative="1">
      <w:start w:val="1"/>
      <w:numFmt w:val="bullet"/>
      <w:lvlText w:val="»"/>
      <w:lvlJc w:val="left"/>
      <w:pPr>
        <w:tabs>
          <w:tab w:val="num" w:pos="3960"/>
        </w:tabs>
        <w:ind w:left="3960" w:hanging="360"/>
      </w:pPr>
      <w:rPr>
        <w:rFonts w:ascii="Calibri" w:hAnsi="Calibri" w:hint="default"/>
      </w:rPr>
    </w:lvl>
    <w:lvl w:ilvl="6" w:tplc="FFA89672" w:tentative="1">
      <w:start w:val="1"/>
      <w:numFmt w:val="bullet"/>
      <w:lvlText w:val="»"/>
      <w:lvlJc w:val="left"/>
      <w:pPr>
        <w:tabs>
          <w:tab w:val="num" w:pos="4680"/>
        </w:tabs>
        <w:ind w:left="4680" w:hanging="360"/>
      </w:pPr>
      <w:rPr>
        <w:rFonts w:ascii="Calibri" w:hAnsi="Calibri" w:hint="default"/>
      </w:rPr>
    </w:lvl>
    <w:lvl w:ilvl="7" w:tplc="FC48F68C" w:tentative="1">
      <w:start w:val="1"/>
      <w:numFmt w:val="bullet"/>
      <w:lvlText w:val="»"/>
      <w:lvlJc w:val="left"/>
      <w:pPr>
        <w:tabs>
          <w:tab w:val="num" w:pos="5400"/>
        </w:tabs>
        <w:ind w:left="5400" w:hanging="360"/>
      </w:pPr>
      <w:rPr>
        <w:rFonts w:ascii="Calibri" w:hAnsi="Calibri" w:hint="default"/>
      </w:rPr>
    </w:lvl>
    <w:lvl w:ilvl="8" w:tplc="11B4668A" w:tentative="1">
      <w:start w:val="1"/>
      <w:numFmt w:val="bullet"/>
      <w:lvlText w:val="»"/>
      <w:lvlJc w:val="left"/>
      <w:pPr>
        <w:tabs>
          <w:tab w:val="num" w:pos="6120"/>
        </w:tabs>
        <w:ind w:left="6120" w:hanging="360"/>
      </w:pPr>
      <w:rPr>
        <w:rFonts w:ascii="Calibri" w:hAnsi="Calibri" w:hint="default"/>
      </w:rPr>
    </w:lvl>
  </w:abstractNum>
  <w:abstractNum w:abstractNumId="102">
    <w:nsid w:val="7BCD30BA"/>
    <w:multiLevelType w:val="hybridMultilevel"/>
    <w:tmpl w:val="0082D33A"/>
    <w:lvl w:ilvl="0" w:tplc="04150017">
      <w:start w:val="1"/>
      <w:numFmt w:val="lowerLetter"/>
      <w:lvlText w:val="%1)"/>
      <w:lvlJc w:val="left"/>
      <w:pPr>
        <w:ind w:left="720" w:hanging="360"/>
      </w:pPr>
    </w:lvl>
    <w:lvl w:ilvl="1" w:tplc="B240C80C">
      <w:start w:val="1"/>
      <w:numFmt w:val="bullet"/>
      <w:lvlText w:val="»"/>
      <w:lvlJc w:val="left"/>
      <w:pPr>
        <w:ind w:left="1440" w:hanging="360"/>
      </w:pPr>
      <w:rPr>
        <w:rFonts w:ascii="Calibri" w:hAnsi="Calibri" w:cs="Times New Roman" w:hint="default"/>
        <w:color w:val="76923C"/>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CF75B44"/>
    <w:multiLevelType w:val="hybridMultilevel"/>
    <w:tmpl w:val="5C361984"/>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D381E53"/>
    <w:multiLevelType w:val="hybridMultilevel"/>
    <w:tmpl w:val="1E0E562C"/>
    <w:lvl w:ilvl="0" w:tplc="995E3B28">
      <w:start w:val="8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DF97F33"/>
    <w:multiLevelType w:val="hybridMultilevel"/>
    <w:tmpl w:val="3378FA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7E740AB3"/>
    <w:multiLevelType w:val="hybridMultilevel"/>
    <w:tmpl w:val="4754F0BA"/>
    <w:lvl w:ilvl="0" w:tplc="2AE849AE">
      <w:start w:val="1"/>
      <w:numFmt w:val="bullet"/>
      <w:lvlText w:val="-"/>
      <w:lvlJc w:val="left"/>
      <w:pPr>
        <w:ind w:left="1080" w:hanging="360"/>
      </w:pPr>
      <w:rPr>
        <w:rFonts w:ascii="Symbol" w:hAnsi="Symbol" w:cs="Times New Roman"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7F012929"/>
    <w:multiLevelType w:val="hybridMultilevel"/>
    <w:tmpl w:val="8E0008A8"/>
    <w:lvl w:ilvl="0" w:tplc="B240C80C">
      <w:start w:val="1"/>
      <w:numFmt w:val="bullet"/>
      <w:lvlText w:val="»"/>
      <w:lvlJc w:val="left"/>
      <w:pPr>
        <w:ind w:left="1440" w:hanging="360"/>
      </w:pPr>
      <w:rPr>
        <w:rFonts w:ascii="Calibri" w:hAnsi="Calibri" w:cs="Times New Roman" w:hint="default"/>
        <w:color w:val="76923C"/>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3"/>
  </w:num>
  <w:num w:numId="2">
    <w:abstractNumId w:val="2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5"/>
  </w:num>
  <w:num w:numId="5">
    <w:abstractNumId w:val="7"/>
  </w:num>
  <w:num w:numId="6">
    <w:abstractNumId w:val="82"/>
  </w:num>
  <w:num w:numId="7">
    <w:abstractNumId w:val="99"/>
  </w:num>
  <w:num w:numId="8">
    <w:abstractNumId w:val="59"/>
  </w:num>
  <w:num w:numId="9">
    <w:abstractNumId w:val="93"/>
  </w:num>
  <w:num w:numId="10">
    <w:abstractNumId w:val="68"/>
  </w:num>
  <w:num w:numId="11">
    <w:abstractNumId w:val="55"/>
  </w:num>
  <w:num w:numId="12">
    <w:abstractNumId w:val="101"/>
  </w:num>
  <w:num w:numId="13">
    <w:abstractNumId w:val="25"/>
  </w:num>
  <w:num w:numId="14">
    <w:abstractNumId w:val="88"/>
  </w:num>
  <w:num w:numId="15">
    <w:abstractNumId w:val="89"/>
  </w:num>
  <w:num w:numId="16">
    <w:abstractNumId w:val="98"/>
  </w:num>
  <w:num w:numId="17">
    <w:abstractNumId w:val="105"/>
  </w:num>
  <w:num w:numId="18">
    <w:abstractNumId w:val="20"/>
  </w:num>
  <w:num w:numId="19">
    <w:abstractNumId w:val="17"/>
  </w:num>
  <w:num w:numId="20">
    <w:abstractNumId w:val="21"/>
  </w:num>
  <w:num w:numId="21">
    <w:abstractNumId w:val="81"/>
  </w:num>
  <w:num w:numId="22">
    <w:abstractNumId w:val="52"/>
  </w:num>
  <w:num w:numId="23">
    <w:abstractNumId w:val="63"/>
  </w:num>
  <w:num w:numId="24">
    <w:abstractNumId w:val="38"/>
  </w:num>
  <w:num w:numId="25">
    <w:abstractNumId w:val="58"/>
  </w:num>
  <w:num w:numId="26">
    <w:abstractNumId w:val="50"/>
  </w:num>
  <w:num w:numId="27">
    <w:abstractNumId w:val="84"/>
  </w:num>
  <w:num w:numId="28">
    <w:abstractNumId w:val="87"/>
  </w:num>
  <w:num w:numId="29">
    <w:abstractNumId w:val="18"/>
  </w:num>
  <w:num w:numId="30">
    <w:abstractNumId w:val="41"/>
  </w:num>
  <w:num w:numId="31">
    <w:abstractNumId w:val="56"/>
  </w:num>
  <w:num w:numId="32">
    <w:abstractNumId w:val="71"/>
  </w:num>
  <w:num w:numId="33">
    <w:abstractNumId w:val="103"/>
  </w:num>
  <w:num w:numId="34">
    <w:abstractNumId w:val="24"/>
  </w:num>
  <w:num w:numId="35">
    <w:abstractNumId w:val="92"/>
  </w:num>
  <w:num w:numId="36">
    <w:abstractNumId w:val="48"/>
  </w:num>
  <w:num w:numId="37">
    <w:abstractNumId w:val="26"/>
  </w:num>
  <w:num w:numId="38">
    <w:abstractNumId w:val="95"/>
  </w:num>
  <w:num w:numId="39">
    <w:abstractNumId w:val="13"/>
  </w:num>
  <w:num w:numId="40">
    <w:abstractNumId w:val="30"/>
  </w:num>
  <w:num w:numId="41">
    <w:abstractNumId w:val="90"/>
  </w:num>
  <w:num w:numId="42">
    <w:abstractNumId w:val="54"/>
  </w:num>
  <w:num w:numId="43">
    <w:abstractNumId w:val="74"/>
  </w:num>
  <w:num w:numId="44">
    <w:abstractNumId w:val="106"/>
  </w:num>
  <w:num w:numId="45">
    <w:abstractNumId w:val="51"/>
  </w:num>
  <w:num w:numId="46">
    <w:abstractNumId w:val="31"/>
  </w:num>
  <w:num w:numId="47">
    <w:abstractNumId w:val="91"/>
  </w:num>
  <w:num w:numId="48">
    <w:abstractNumId w:val="19"/>
  </w:num>
  <w:num w:numId="49">
    <w:abstractNumId w:val="32"/>
  </w:num>
  <w:num w:numId="50">
    <w:abstractNumId w:val="34"/>
  </w:num>
  <w:num w:numId="51">
    <w:abstractNumId w:val="15"/>
  </w:num>
  <w:num w:numId="52">
    <w:abstractNumId w:val="85"/>
  </w:num>
  <w:num w:numId="53">
    <w:abstractNumId w:val="70"/>
  </w:num>
  <w:num w:numId="54">
    <w:abstractNumId w:val="73"/>
  </w:num>
  <w:num w:numId="55">
    <w:abstractNumId w:val="49"/>
  </w:num>
  <w:num w:numId="56">
    <w:abstractNumId w:val="46"/>
  </w:num>
  <w:num w:numId="57">
    <w:abstractNumId w:val="76"/>
  </w:num>
  <w:num w:numId="58">
    <w:abstractNumId w:val="40"/>
  </w:num>
  <w:num w:numId="59">
    <w:abstractNumId w:val="57"/>
  </w:num>
  <w:num w:numId="60">
    <w:abstractNumId w:val="86"/>
  </w:num>
  <w:num w:numId="61">
    <w:abstractNumId w:val="11"/>
  </w:num>
  <w:num w:numId="62">
    <w:abstractNumId w:val="96"/>
  </w:num>
  <w:num w:numId="63">
    <w:abstractNumId w:val="47"/>
  </w:num>
  <w:num w:numId="64">
    <w:abstractNumId w:val="78"/>
  </w:num>
  <w:num w:numId="65">
    <w:abstractNumId w:val="39"/>
  </w:num>
  <w:num w:numId="66">
    <w:abstractNumId w:val="28"/>
  </w:num>
  <w:num w:numId="67">
    <w:abstractNumId w:val="69"/>
  </w:num>
  <w:num w:numId="68">
    <w:abstractNumId w:val="61"/>
  </w:num>
  <w:num w:numId="69">
    <w:abstractNumId w:val="94"/>
  </w:num>
  <w:num w:numId="70">
    <w:abstractNumId w:val="36"/>
  </w:num>
  <w:num w:numId="71">
    <w:abstractNumId w:val="6"/>
  </w:num>
  <w:num w:numId="72">
    <w:abstractNumId w:val="12"/>
  </w:num>
  <w:num w:numId="73">
    <w:abstractNumId w:val="8"/>
  </w:num>
  <w:num w:numId="74">
    <w:abstractNumId w:val="29"/>
  </w:num>
  <w:num w:numId="75">
    <w:abstractNumId w:val="44"/>
  </w:num>
  <w:num w:numId="76">
    <w:abstractNumId w:val="79"/>
  </w:num>
  <w:num w:numId="77">
    <w:abstractNumId w:val="14"/>
  </w:num>
  <w:num w:numId="78">
    <w:abstractNumId w:val="83"/>
  </w:num>
  <w:num w:numId="79">
    <w:abstractNumId w:val="60"/>
  </w:num>
  <w:num w:numId="80">
    <w:abstractNumId w:val="23"/>
  </w:num>
  <w:num w:numId="81">
    <w:abstractNumId w:val="97"/>
  </w:num>
  <w:num w:numId="82">
    <w:abstractNumId w:val="53"/>
  </w:num>
  <w:num w:numId="83">
    <w:abstractNumId w:val="65"/>
  </w:num>
  <w:num w:numId="84">
    <w:abstractNumId w:val="27"/>
  </w:num>
  <w:num w:numId="85">
    <w:abstractNumId w:val="33"/>
  </w:num>
  <w:num w:numId="86">
    <w:abstractNumId w:val="37"/>
  </w:num>
  <w:num w:numId="87">
    <w:abstractNumId w:val="62"/>
  </w:num>
  <w:num w:numId="88">
    <w:abstractNumId w:val="80"/>
  </w:num>
  <w:num w:numId="89">
    <w:abstractNumId w:val="64"/>
  </w:num>
  <w:num w:numId="90">
    <w:abstractNumId w:val="42"/>
  </w:num>
  <w:num w:numId="91">
    <w:abstractNumId w:val="16"/>
  </w:num>
  <w:num w:numId="92">
    <w:abstractNumId w:val="9"/>
  </w:num>
  <w:num w:numId="93">
    <w:abstractNumId w:val="100"/>
  </w:num>
  <w:num w:numId="94">
    <w:abstractNumId w:val="72"/>
  </w:num>
  <w:num w:numId="95">
    <w:abstractNumId w:val="35"/>
  </w:num>
  <w:num w:numId="96">
    <w:abstractNumId w:val="10"/>
  </w:num>
  <w:num w:numId="97">
    <w:abstractNumId w:val="67"/>
  </w:num>
  <w:num w:numId="98">
    <w:abstractNumId w:val="45"/>
  </w:num>
  <w:num w:numId="99">
    <w:abstractNumId w:val="77"/>
  </w:num>
  <w:num w:numId="100">
    <w:abstractNumId w:val="107"/>
  </w:num>
  <w:num w:numId="101">
    <w:abstractNumId w:val="66"/>
  </w:num>
  <w:num w:numId="102">
    <w:abstractNumId w:val="102"/>
  </w:num>
  <w:num w:numId="103">
    <w:abstractNumId w:val="10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F0"/>
    <w:rsid w:val="0000369A"/>
    <w:rsid w:val="00003DA8"/>
    <w:rsid w:val="0000407F"/>
    <w:rsid w:val="000045EA"/>
    <w:rsid w:val="0000482A"/>
    <w:rsid w:val="0000622E"/>
    <w:rsid w:val="000065DF"/>
    <w:rsid w:val="0000677C"/>
    <w:rsid w:val="00007584"/>
    <w:rsid w:val="000141E1"/>
    <w:rsid w:val="00015645"/>
    <w:rsid w:val="000163A3"/>
    <w:rsid w:val="00016613"/>
    <w:rsid w:val="00017730"/>
    <w:rsid w:val="00017ACB"/>
    <w:rsid w:val="000211E5"/>
    <w:rsid w:val="000215DB"/>
    <w:rsid w:val="000218A4"/>
    <w:rsid w:val="0002336D"/>
    <w:rsid w:val="00023D5B"/>
    <w:rsid w:val="0002426E"/>
    <w:rsid w:val="00024A77"/>
    <w:rsid w:val="0002560A"/>
    <w:rsid w:val="0002598D"/>
    <w:rsid w:val="00025BEF"/>
    <w:rsid w:val="00025C97"/>
    <w:rsid w:val="000266F6"/>
    <w:rsid w:val="00026740"/>
    <w:rsid w:val="00031D53"/>
    <w:rsid w:val="00032D45"/>
    <w:rsid w:val="000331E1"/>
    <w:rsid w:val="0003457E"/>
    <w:rsid w:val="000354D1"/>
    <w:rsid w:val="00035754"/>
    <w:rsid w:val="00037C4A"/>
    <w:rsid w:val="00040DF4"/>
    <w:rsid w:val="00041264"/>
    <w:rsid w:val="0004293E"/>
    <w:rsid w:val="0004704E"/>
    <w:rsid w:val="00047058"/>
    <w:rsid w:val="00050005"/>
    <w:rsid w:val="00050E58"/>
    <w:rsid w:val="000536CC"/>
    <w:rsid w:val="00053BAA"/>
    <w:rsid w:val="00053FD2"/>
    <w:rsid w:val="00054044"/>
    <w:rsid w:val="000545E4"/>
    <w:rsid w:val="00054871"/>
    <w:rsid w:val="00055CA3"/>
    <w:rsid w:val="00056CB4"/>
    <w:rsid w:val="00057B0D"/>
    <w:rsid w:val="00061347"/>
    <w:rsid w:val="00062220"/>
    <w:rsid w:val="00063901"/>
    <w:rsid w:val="00064797"/>
    <w:rsid w:val="00065A2B"/>
    <w:rsid w:val="00065E96"/>
    <w:rsid w:val="00066805"/>
    <w:rsid w:val="00066894"/>
    <w:rsid w:val="000672ED"/>
    <w:rsid w:val="0007116A"/>
    <w:rsid w:val="00071437"/>
    <w:rsid w:val="000717BC"/>
    <w:rsid w:val="00072CC0"/>
    <w:rsid w:val="00073125"/>
    <w:rsid w:val="00073CF9"/>
    <w:rsid w:val="00074A83"/>
    <w:rsid w:val="00076233"/>
    <w:rsid w:val="000766BC"/>
    <w:rsid w:val="000770A9"/>
    <w:rsid w:val="0008023B"/>
    <w:rsid w:val="00080360"/>
    <w:rsid w:val="00085737"/>
    <w:rsid w:val="00085F09"/>
    <w:rsid w:val="000906EA"/>
    <w:rsid w:val="00090B21"/>
    <w:rsid w:val="00091E87"/>
    <w:rsid w:val="000929D9"/>
    <w:rsid w:val="00093A91"/>
    <w:rsid w:val="000943DB"/>
    <w:rsid w:val="000A0CC7"/>
    <w:rsid w:val="000A0D7F"/>
    <w:rsid w:val="000A1A34"/>
    <w:rsid w:val="000A1B28"/>
    <w:rsid w:val="000A236C"/>
    <w:rsid w:val="000A3BC3"/>
    <w:rsid w:val="000A3E5E"/>
    <w:rsid w:val="000A444B"/>
    <w:rsid w:val="000A46D1"/>
    <w:rsid w:val="000A49A3"/>
    <w:rsid w:val="000A4F79"/>
    <w:rsid w:val="000A57F1"/>
    <w:rsid w:val="000A5D77"/>
    <w:rsid w:val="000A6A8D"/>
    <w:rsid w:val="000A71A6"/>
    <w:rsid w:val="000A7852"/>
    <w:rsid w:val="000B0A6F"/>
    <w:rsid w:val="000B14F1"/>
    <w:rsid w:val="000B2DDF"/>
    <w:rsid w:val="000B39F1"/>
    <w:rsid w:val="000B450A"/>
    <w:rsid w:val="000B558C"/>
    <w:rsid w:val="000C0502"/>
    <w:rsid w:val="000C07D6"/>
    <w:rsid w:val="000C186A"/>
    <w:rsid w:val="000C22AB"/>
    <w:rsid w:val="000C4387"/>
    <w:rsid w:val="000C5A24"/>
    <w:rsid w:val="000C5A37"/>
    <w:rsid w:val="000C5C06"/>
    <w:rsid w:val="000C7269"/>
    <w:rsid w:val="000C7CA4"/>
    <w:rsid w:val="000D1508"/>
    <w:rsid w:val="000D2B31"/>
    <w:rsid w:val="000D6D55"/>
    <w:rsid w:val="000D73AA"/>
    <w:rsid w:val="000D757A"/>
    <w:rsid w:val="000E0003"/>
    <w:rsid w:val="000E0BCF"/>
    <w:rsid w:val="000E1968"/>
    <w:rsid w:val="000E1CFC"/>
    <w:rsid w:val="000E228B"/>
    <w:rsid w:val="000E23FE"/>
    <w:rsid w:val="000E2479"/>
    <w:rsid w:val="000E30AE"/>
    <w:rsid w:val="000E3756"/>
    <w:rsid w:val="000E5526"/>
    <w:rsid w:val="000E7998"/>
    <w:rsid w:val="000F1408"/>
    <w:rsid w:val="000F3059"/>
    <w:rsid w:val="000F4B86"/>
    <w:rsid w:val="000F57AE"/>
    <w:rsid w:val="00103633"/>
    <w:rsid w:val="001038F3"/>
    <w:rsid w:val="0010479A"/>
    <w:rsid w:val="001055B9"/>
    <w:rsid w:val="00105770"/>
    <w:rsid w:val="00107BD7"/>
    <w:rsid w:val="00107E10"/>
    <w:rsid w:val="0011062C"/>
    <w:rsid w:val="00110ABE"/>
    <w:rsid w:val="00111309"/>
    <w:rsid w:val="00111B7B"/>
    <w:rsid w:val="00112211"/>
    <w:rsid w:val="001122CA"/>
    <w:rsid w:val="00112D67"/>
    <w:rsid w:val="00113001"/>
    <w:rsid w:val="00115256"/>
    <w:rsid w:val="00116319"/>
    <w:rsid w:val="00117846"/>
    <w:rsid w:val="00120147"/>
    <w:rsid w:val="001209AC"/>
    <w:rsid w:val="00121675"/>
    <w:rsid w:val="00122EE6"/>
    <w:rsid w:val="00123462"/>
    <w:rsid w:val="001235E7"/>
    <w:rsid w:val="00123BF2"/>
    <w:rsid w:val="00123E73"/>
    <w:rsid w:val="00126786"/>
    <w:rsid w:val="001325FA"/>
    <w:rsid w:val="00135499"/>
    <w:rsid w:val="00136C62"/>
    <w:rsid w:val="00136DCC"/>
    <w:rsid w:val="0013743F"/>
    <w:rsid w:val="00140825"/>
    <w:rsid w:val="00142161"/>
    <w:rsid w:val="00143401"/>
    <w:rsid w:val="00144061"/>
    <w:rsid w:val="00144BD2"/>
    <w:rsid w:val="001453C5"/>
    <w:rsid w:val="001457C0"/>
    <w:rsid w:val="00145AD2"/>
    <w:rsid w:val="001478A6"/>
    <w:rsid w:val="00150860"/>
    <w:rsid w:val="00152598"/>
    <w:rsid w:val="0015260D"/>
    <w:rsid w:val="001532C3"/>
    <w:rsid w:val="001536F2"/>
    <w:rsid w:val="001564F9"/>
    <w:rsid w:val="00157249"/>
    <w:rsid w:val="001601D6"/>
    <w:rsid w:val="0016181D"/>
    <w:rsid w:val="00161BA0"/>
    <w:rsid w:val="00163CAF"/>
    <w:rsid w:val="00163E89"/>
    <w:rsid w:val="00164A0F"/>
    <w:rsid w:val="00165C99"/>
    <w:rsid w:val="00165DF5"/>
    <w:rsid w:val="001660D6"/>
    <w:rsid w:val="00166CA4"/>
    <w:rsid w:val="0016798C"/>
    <w:rsid w:val="00167E01"/>
    <w:rsid w:val="00167F42"/>
    <w:rsid w:val="001709DA"/>
    <w:rsid w:val="001725CA"/>
    <w:rsid w:val="00172D2B"/>
    <w:rsid w:val="00172EAB"/>
    <w:rsid w:val="00172F62"/>
    <w:rsid w:val="001732B9"/>
    <w:rsid w:val="0017403C"/>
    <w:rsid w:val="001753BD"/>
    <w:rsid w:val="001802F9"/>
    <w:rsid w:val="001803A5"/>
    <w:rsid w:val="00180557"/>
    <w:rsid w:val="00181002"/>
    <w:rsid w:val="00181320"/>
    <w:rsid w:val="001835B7"/>
    <w:rsid w:val="00184823"/>
    <w:rsid w:val="00186C01"/>
    <w:rsid w:val="001879BD"/>
    <w:rsid w:val="001906CB"/>
    <w:rsid w:val="0019255D"/>
    <w:rsid w:val="00192BF4"/>
    <w:rsid w:val="0019378F"/>
    <w:rsid w:val="00195032"/>
    <w:rsid w:val="00196A14"/>
    <w:rsid w:val="00196C89"/>
    <w:rsid w:val="00197304"/>
    <w:rsid w:val="001976FA"/>
    <w:rsid w:val="001A0503"/>
    <w:rsid w:val="001A066D"/>
    <w:rsid w:val="001A085C"/>
    <w:rsid w:val="001A0B87"/>
    <w:rsid w:val="001A6177"/>
    <w:rsid w:val="001A6332"/>
    <w:rsid w:val="001A633C"/>
    <w:rsid w:val="001A6493"/>
    <w:rsid w:val="001A6FB9"/>
    <w:rsid w:val="001B0004"/>
    <w:rsid w:val="001B2291"/>
    <w:rsid w:val="001B3BFD"/>
    <w:rsid w:val="001B46E7"/>
    <w:rsid w:val="001B4E2B"/>
    <w:rsid w:val="001B77C5"/>
    <w:rsid w:val="001B791C"/>
    <w:rsid w:val="001C264F"/>
    <w:rsid w:val="001C31B8"/>
    <w:rsid w:val="001C4DD8"/>
    <w:rsid w:val="001C5FEF"/>
    <w:rsid w:val="001C7AD7"/>
    <w:rsid w:val="001D083A"/>
    <w:rsid w:val="001D1218"/>
    <w:rsid w:val="001D1430"/>
    <w:rsid w:val="001D4072"/>
    <w:rsid w:val="001D6D03"/>
    <w:rsid w:val="001D7001"/>
    <w:rsid w:val="001D71B2"/>
    <w:rsid w:val="001D7687"/>
    <w:rsid w:val="001D7799"/>
    <w:rsid w:val="001E20DD"/>
    <w:rsid w:val="001E213A"/>
    <w:rsid w:val="001E21D5"/>
    <w:rsid w:val="001E525F"/>
    <w:rsid w:val="001E6395"/>
    <w:rsid w:val="001F001C"/>
    <w:rsid w:val="001F197B"/>
    <w:rsid w:val="001F2A21"/>
    <w:rsid w:val="001F308A"/>
    <w:rsid w:val="001F48F5"/>
    <w:rsid w:val="001F49BB"/>
    <w:rsid w:val="001F58E6"/>
    <w:rsid w:val="002003E0"/>
    <w:rsid w:val="00201440"/>
    <w:rsid w:val="002017F4"/>
    <w:rsid w:val="00201A0A"/>
    <w:rsid w:val="00202C90"/>
    <w:rsid w:val="002035FB"/>
    <w:rsid w:val="0020451B"/>
    <w:rsid w:val="00204AEC"/>
    <w:rsid w:val="0020659A"/>
    <w:rsid w:val="00210B5E"/>
    <w:rsid w:val="00211457"/>
    <w:rsid w:val="00212168"/>
    <w:rsid w:val="00212283"/>
    <w:rsid w:val="00213FBB"/>
    <w:rsid w:val="002149FF"/>
    <w:rsid w:val="002150FB"/>
    <w:rsid w:val="002152C3"/>
    <w:rsid w:val="00215DB3"/>
    <w:rsid w:val="0021646B"/>
    <w:rsid w:val="00217DF2"/>
    <w:rsid w:val="002207A2"/>
    <w:rsid w:val="00221B9B"/>
    <w:rsid w:val="00223036"/>
    <w:rsid w:val="00223783"/>
    <w:rsid w:val="002241A4"/>
    <w:rsid w:val="00224AE4"/>
    <w:rsid w:val="00224FE6"/>
    <w:rsid w:val="002266A5"/>
    <w:rsid w:val="00226774"/>
    <w:rsid w:val="0023061D"/>
    <w:rsid w:val="002309D9"/>
    <w:rsid w:val="00231ADC"/>
    <w:rsid w:val="00232B1A"/>
    <w:rsid w:val="002336EF"/>
    <w:rsid w:val="00233A6B"/>
    <w:rsid w:val="00233E9A"/>
    <w:rsid w:val="002342EA"/>
    <w:rsid w:val="0023523E"/>
    <w:rsid w:val="002365EF"/>
    <w:rsid w:val="00236C19"/>
    <w:rsid w:val="002376B3"/>
    <w:rsid w:val="00237DDC"/>
    <w:rsid w:val="00240896"/>
    <w:rsid w:val="00240C15"/>
    <w:rsid w:val="00242795"/>
    <w:rsid w:val="0024497A"/>
    <w:rsid w:val="00245D3A"/>
    <w:rsid w:val="00247154"/>
    <w:rsid w:val="00250D74"/>
    <w:rsid w:val="0025147C"/>
    <w:rsid w:val="00252630"/>
    <w:rsid w:val="00254591"/>
    <w:rsid w:val="002548C4"/>
    <w:rsid w:val="00254FB7"/>
    <w:rsid w:val="00255F9E"/>
    <w:rsid w:val="00256AAA"/>
    <w:rsid w:val="00256F41"/>
    <w:rsid w:val="0026158A"/>
    <w:rsid w:val="002622EA"/>
    <w:rsid w:val="002626DE"/>
    <w:rsid w:val="00262DF0"/>
    <w:rsid w:val="00263D6F"/>
    <w:rsid w:val="002642B1"/>
    <w:rsid w:val="0026451E"/>
    <w:rsid w:val="0026696C"/>
    <w:rsid w:val="00267560"/>
    <w:rsid w:val="00267A6B"/>
    <w:rsid w:val="00267BE5"/>
    <w:rsid w:val="0027036F"/>
    <w:rsid w:val="00270500"/>
    <w:rsid w:val="002710E0"/>
    <w:rsid w:val="00272D2F"/>
    <w:rsid w:val="00273C7B"/>
    <w:rsid w:val="00274809"/>
    <w:rsid w:val="002758BE"/>
    <w:rsid w:val="00275BD1"/>
    <w:rsid w:val="0027655F"/>
    <w:rsid w:val="002767AE"/>
    <w:rsid w:val="00276B68"/>
    <w:rsid w:val="00276E76"/>
    <w:rsid w:val="002804FD"/>
    <w:rsid w:val="00280686"/>
    <w:rsid w:val="00280701"/>
    <w:rsid w:val="00280AD0"/>
    <w:rsid w:val="00282A45"/>
    <w:rsid w:val="00283B51"/>
    <w:rsid w:val="002845C6"/>
    <w:rsid w:val="00287556"/>
    <w:rsid w:val="00290617"/>
    <w:rsid w:val="00291347"/>
    <w:rsid w:val="002925BA"/>
    <w:rsid w:val="002927AD"/>
    <w:rsid w:val="00292E24"/>
    <w:rsid w:val="002934D2"/>
    <w:rsid w:val="00293784"/>
    <w:rsid w:val="0029387E"/>
    <w:rsid w:val="002940A4"/>
    <w:rsid w:val="002941D4"/>
    <w:rsid w:val="00294B56"/>
    <w:rsid w:val="00295A06"/>
    <w:rsid w:val="00295B16"/>
    <w:rsid w:val="00296EB3"/>
    <w:rsid w:val="002A0B94"/>
    <w:rsid w:val="002A0CBB"/>
    <w:rsid w:val="002A10C6"/>
    <w:rsid w:val="002A1628"/>
    <w:rsid w:val="002A2398"/>
    <w:rsid w:val="002A4C0C"/>
    <w:rsid w:val="002A5571"/>
    <w:rsid w:val="002A5974"/>
    <w:rsid w:val="002A5E9C"/>
    <w:rsid w:val="002A7AE5"/>
    <w:rsid w:val="002B0098"/>
    <w:rsid w:val="002B0DBC"/>
    <w:rsid w:val="002B173D"/>
    <w:rsid w:val="002B1A22"/>
    <w:rsid w:val="002B2B44"/>
    <w:rsid w:val="002B350D"/>
    <w:rsid w:val="002B4243"/>
    <w:rsid w:val="002B4AF4"/>
    <w:rsid w:val="002B4C9C"/>
    <w:rsid w:val="002B6E24"/>
    <w:rsid w:val="002B7DDF"/>
    <w:rsid w:val="002C0012"/>
    <w:rsid w:val="002C02B2"/>
    <w:rsid w:val="002C0B19"/>
    <w:rsid w:val="002C2C1A"/>
    <w:rsid w:val="002C2FE5"/>
    <w:rsid w:val="002C47A3"/>
    <w:rsid w:val="002C4880"/>
    <w:rsid w:val="002C4966"/>
    <w:rsid w:val="002C5745"/>
    <w:rsid w:val="002C5839"/>
    <w:rsid w:val="002C6187"/>
    <w:rsid w:val="002D0C63"/>
    <w:rsid w:val="002D1AA6"/>
    <w:rsid w:val="002D1C2F"/>
    <w:rsid w:val="002D1DEC"/>
    <w:rsid w:val="002D29EB"/>
    <w:rsid w:val="002D2D33"/>
    <w:rsid w:val="002D317E"/>
    <w:rsid w:val="002D3706"/>
    <w:rsid w:val="002D3BB1"/>
    <w:rsid w:val="002D3D02"/>
    <w:rsid w:val="002D42D5"/>
    <w:rsid w:val="002D56CE"/>
    <w:rsid w:val="002D6C8E"/>
    <w:rsid w:val="002D7022"/>
    <w:rsid w:val="002D720A"/>
    <w:rsid w:val="002D7BCD"/>
    <w:rsid w:val="002E0E95"/>
    <w:rsid w:val="002E1761"/>
    <w:rsid w:val="002E2138"/>
    <w:rsid w:val="002E25EC"/>
    <w:rsid w:val="002E28C4"/>
    <w:rsid w:val="002E2AAE"/>
    <w:rsid w:val="002E2C3B"/>
    <w:rsid w:val="002E4072"/>
    <w:rsid w:val="002E416A"/>
    <w:rsid w:val="002E6357"/>
    <w:rsid w:val="002E774D"/>
    <w:rsid w:val="002F05AB"/>
    <w:rsid w:val="002F0AD7"/>
    <w:rsid w:val="002F0BF2"/>
    <w:rsid w:val="002F1D0F"/>
    <w:rsid w:val="002F1D73"/>
    <w:rsid w:val="002F2EF5"/>
    <w:rsid w:val="002F3086"/>
    <w:rsid w:val="002F3330"/>
    <w:rsid w:val="002F46D8"/>
    <w:rsid w:val="002F4E83"/>
    <w:rsid w:val="002F58A2"/>
    <w:rsid w:val="002F6700"/>
    <w:rsid w:val="002F7282"/>
    <w:rsid w:val="003008D0"/>
    <w:rsid w:val="00301FC9"/>
    <w:rsid w:val="00303841"/>
    <w:rsid w:val="003038CB"/>
    <w:rsid w:val="00303BDE"/>
    <w:rsid w:val="00303E53"/>
    <w:rsid w:val="00304694"/>
    <w:rsid w:val="003051E5"/>
    <w:rsid w:val="003055AB"/>
    <w:rsid w:val="00305BAA"/>
    <w:rsid w:val="00306090"/>
    <w:rsid w:val="003074EB"/>
    <w:rsid w:val="003077AF"/>
    <w:rsid w:val="00307A34"/>
    <w:rsid w:val="00307BFA"/>
    <w:rsid w:val="0031095F"/>
    <w:rsid w:val="003109C0"/>
    <w:rsid w:val="0031375A"/>
    <w:rsid w:val="00314194"/>
    <w:rsid w:val="003169C3"/>
    <w:rsid w:val="0032610F"/>
    <w:rsid w:val="00326242"/>
    <w:rsid w:val="003265AF"/>
    <w:rsid w:val="00326C63"/>
    <w:rsid w:val="00327D71"/>
    <w:rsid w:val="00330536"/>
    <w:rsid w:val="00330933"/>
    <w:rsid w:val="0033187A"/>
    <w:rsid w:val="0033309D"/>
    <w:rsid w:val="00333357"/>
    <w:rsid w:val="00333B1F"/>
    <w:rsid w:val="00334EE1"/>
    <w:rsid w:val="00340211"/>
    <w:rsid w:val="0034083D"/>
    <w:rsid w:val="00340CEB"/>
    <w:rsid w:val="003412DB"/>
    <w:rsid w:val="003429F1"/>
    <w:rsid w:val="003430C6"/>
    <w:rsid w:val="00343370"/>
    <w:rsid w:val="003435E8"/>
    <w:rsid w:val="00343CBD"/>
    <w:rsid w:val="00343D53"/>
    <w:rsid w:val="003445F3"/>
    <w:rsid w:val="00344602"/>
    <w:rsid w:val="00345423"/>
    <w:rsid w:val="00345A14"/>
    <w:rsid w:val="00346021"/>
    <w:rsid w:val="00346470"/>
    <w:rsid w:val="00346DBF"/>
    <w:rsid w:val="00347A3E"/>
    <w:rsid w:val="00350687"/>
    <w:rsid w:val="00353341"/>
    <w:rsid w:val="00353C7C"/>
    <w:rsid w:val="0035507E"/>
    <w:rsid w:val="00355A28"/>
    <w:rsid w:val="00357A86"/>
    <w:rsid w:val="00361197"/>
    <w:rsid w:val="00361F0B"/>
    <w:rsid w:val="00362113"/>
    <w:rsid w:val="00362133"/>
    <w:rsid w:val="00362224"/>
    <w:rsid w:val="00362A74"/>
    <w:rsid w:val="003634FA"/>
    <w:rsid w:val="00365C53"/>
    <w:rsid w:val="00365F9A"/>
    <w:rsid w:val="00366AA9"/>
    <w:rsid w:val="0036700F"/>
    <w:rsid w:val="003670E1"/>
    <w:rsid w:val="00367578"/>
    <w:rsid w:val="00372E27"/>
    <w:rsid w:val="003734C2"/>
    <w:rsid w:val="00374091"/>
    <w:rsid w:val="00374137"/>
    <w:rsid w:val="0037489B"/>
    <w:rsid w:val="003748E3"/>
    <w:rsid w:val="00374B2E"/>
    <w:rsid w:val="00374E59"/>
    <w:rsid w:val="00375C51"/>
    <w:rsid w:val="0037684C"/>
    <w:rsid w:val="0037737C"/>
    <w:rsid w:val="0037792D"/>
    <w:rsid w:val="00381214"/>
    <w:rsid w:val="003830C8"/>
    <w:rsid w:val="00383F5A"/>
    <w:rsid w:val="0038448F"/>
    <w:rsid w:val="00385BAC"/>
    <w:rsid w:val="00385D00"/>
    <w:rsid w:val="003869A6"/>
    <w:rsid w:val="003870C1"/>
    <w:rsid w:val="00387733"/>
    <w:rsid w:val="00390159"/>
    <w:rsid w:val="003908B2"/>
    <w:rsid w:val="00392614"/>
    <w:rsid w:val="00392A1B"/>
    <w:rsid w:val="00392F2B"/>
    <w:rsid w:val="00394531"/>
    <w:rsid w:val="00394963"/>
    <w:rsid w:val="00394B15"/>
    <w:rsid w:val="00395200"/>
    <w:rsid w:val="003954C7"/>
    <w:rsid w:val="0039696A"/>
    <w:rsid w:val="00396DE1"/>
    <w:rsid w:val="00397DA6"/>
    <w:rsid w:val="003A10F5"/>
    <w:rsid w:val="003A1CD7"/>
    <w:rsid w:val="003A3133"/>
    <w:rsid w:val="003A3823"/>
    <w:rsid w:val="003A4D40"/>
    <w:rsid w:val="003A712F"/>
    <w:rsid w:val="003B09DA"/>
    <w:rsid w:val="003B0ABF"/>
    <w:rsid w:val="003B0F6E"/>
    <w:rsid w:val="003B4505"/>
    <w:rsid w:val="003B783A"/>
    <w:rsid w:val="003B79FE"/>
    <w:rsid w:val="003C20FF"/>
    <w:rsid w:val="003C253C"/>
    <w:rsid w:val="003C296F"/>
    <w:rsid w:val="003C2E30"/>
    <w:rsid w:val="003C3A8E"/>
    <w:rsid w:val="003C4027"/>
    <w:rsid w:val="003C46C0"/>
    <w:rsid w:val="003C53E0"/>
    <w:rsid w:val="003C54EF"/>
    <w:rsid w:val="003C5660"/>
    <w:rsid w:val="003C6068"/>
    <w:rsid w:val="003C786B"/>
    <w:rsid w:val="003C79C3"/>
    <w:rsid w:val="003C7BC8"/>
    <w:rsid w:val="003D17C0"/>
    <w:rsid w:val="003D36D5"/>
    <w:rsid w:val="003D3971"/>
    <w:rsid w:val="003D45F3"/>
    <w:rsid w:val="003D5D80"/>
    <w:rsid w:val="003D5E20"/>
    <w:rsid w:val="003D651A"/>
    <w:rsid w:val="003D6FE8"/>
    <w:rsid w:val="003E0290"/>
    <w:rsid w:val="003E176B"/>
    <w:rsid w:val="003E1D0B"/>
    <w:rsid w:val="003E2829"/>
    <w:rsid w:val="003E2FD3"/>
    <w:rsid w:val="003E3CF9"/>
    <w:rsid w:val="003E3EDA"/>
    <w:rsid w:val="003E49A8"/>
    <w:rsid w:val="003E4A2E"/>
    <w:rsid w:val="003E4B91"/>
    <w:rsid w:val="003E4DE5"/>
    <w:rsid w:val="003E51DE"/>
    <w:rsid w:val="003E61AF"/>
    <w:rsid w:val="003E6949"/>
    <w:rsid w:val="003E7EDC"/>
    <w:rsid w:val="003F2792"/>
    <w:rsid w:val="003F4C65"/>
    <w:rsid w:val="003F6308"/>
    <w:rsid w:val="003F75D8"/>
    <w:rsid w:val="003F7FC9"/>
    <w:rsid w:val="00401F01"/>
    <w:rsid w:val="0040232B"/>
    <w:rsid w:val="00403CBF"/>
    <w:rsid w:val="00403FEC"/>
    <w:rsid w:val="00404096"/>
    <w:rsid w:val="00405C14"/>
    <w:rsid w:val="00406A2F"/>
    <w:rsid w:val="00407FEB"/>
    <w:rsid w:val="004111EC"/>
    <w:rsid w:val="00411292"/>
    <w:rsid w:val="0041133B"/>
    <w:rsid w:val="0041187F"/>
    <w:rsid w:val="00411E3B"/>
    <w:rsid w:val="004123F5"/>
    <w:rsid w:val="00412DE4"/>
    <w:rsid w:val="00413BDF"/>
    <w:rsid w:val="00413EEB"/>
    <w:rsid w:val="004141A6"/>
    <w:rsid w:val="00414D67"/>
    <w:rsid w:val="00415422"/>
    <w:rsid w:val="00416A2F"/>
    <w:rsid w:val="00417EA8"/>
    <w:rsid w:val="00421293"/>
    <w:rsid w:val="004213F4"/>
    <w:rsid w:val="004226D7"/>
    <w:rsid w:val="0042289B"/>
    <w:rsid w:val="0042406B"/>
    <w:rsid w:val="004246D6"/>
    <w:rsid w:val="00424F98"/>
    <w:rsid w:val="00425A2A"/>
    <w:rsid w:val="00427AD3"/>
    <w:rsid w:val="004302F1"/>
    <w:rsid w:val="00430E84"/>
    <w:rsid w:val="0043104C"/>
    <w:rsid w:val="00432D36"/>
    <w:rsid w:val="004342D3"/>
    <w:rsid w:val="004344E0"/>
    <w:rsid w:val="00434C84"/>
    <w:rsid w:val="004351E5"/>
    <w:rsid w:val="004363D6"/>
    <w:rsid w:val="004368AC"/>
    <w:rsid w:val="004378EF"/>
    <w:rsid w:val="00437960"/>
    <w:rsid w:val="004403CE"/>
    <w:rsid w:val="004415E3"/>
    <w:rsid w:val="00441646"/>
    <w:rsid w:val="00442994"/>
    <w:rsid w:val="00442F27"/>
    <w:rsid w:val="0044384A"/>
    <w:rsid w:val="00444123"/>
    <w:rsid w:val="004467B1"/>
    <w:rsid w:val="00446AFD"/>
    <w:rsid w:val="00450DCB"/>
    <w:rsid w:val="00452272"/>
    <w:rsid w:val="00452DDE"/>
    <w:rsid w:val="0045346C"/>
    <w:rsid w:val="00453E88"/>
    <w:rsid w:val="0045412A"/>
    <w:rsid w:val="00454483"/>
    <w:rsid w:val="004550F4"/>
    <w:rsid w:val="004552EB"/>
    <w:rsid w:val="004564DE"/>
    <w:rsid w:val="0045654C"/>
    <w:rsid w:val="00457D90"/>
    <w:rsid w:val="0046030D"/>
    <w:rsid w:val="004612A6"/>
    <w:rsid w:val="0046191C"/>
    <w:rsid w:val="00461BC7"/>
    <w:rsid w:val="00461F5A"/>
    <w:rsid w:val="00463C5E"/>
    <w:rsid w:val="00463D1D"/>
    <w:rsid w:val="00464C80"/>
    <w:rsid w:val="004651CF"/>
    <w:rsid w:val="00465D6C"/>
    <w:rsid w:val="00470873"/>
    <w:rsid w:val="00470DEB"/>
    <w:rsid w:val="00470FD3"/>
    <w:rsid w:val="00471723"/>
    <w:rsid w:val="00471B4A"/>
    <w:rsid w:val="00471F28"/>
    <w:rsid w:val="0047236B"/>
    <w:rsid w:val="00473731"/>
    <w:rsid w:val="00473AB1"/>
    <w:rsid w:val="004742DF"/>
    <w:rsid w:val="00474AEC"/>
    <w:rsid w:val="0047532D"/>
    <w:rsid w:val="00475792"/>
    <w:rsid w:val="00475DD5"/>
    <w:rsid w:val="004766F3"/>
    <w:rsid w:val="00477A10"/>
    <w:rsid w:val="00480738"/>
    <w:rsid w:val="00480D6E"/>
    <w:rsid w:val="00481269"/>
    <w:rsid w:val="00481707"/>
    <w:rsid w:val="00481CF1"/>
    <w:rsid w:val="00481D74"/>
    <w:rsid w:val="0048297F"/>
    <w:rsid w:val="00482AF0"/>
    <w:rsid w:val="00482B6A"/>
    <w:rsid w:val="00482C7D"/>
    <w:rsid w:val="00482F1C"/>
    <w:rsid w:val="0048335A"/>
    <w:rsid w:val="00483D2E"/>
    <w:rsid w:val="00484580"/>
    <w:rsid w:val="004852B5"/>
    <w:rsid w:val="00486E9D"/>
    <w:rsid w:val="00487DCC"/>
    <w:rsid w:val="0049189E"/>
    <w:rsid w:val="00491C2F"/>
    <w:rsid w:val="00491FF2"/>
    <w:rsid w:val="00492A47"/>
    <w:rsid w:val="00494277"/>
    <w:rsid w:val="00496C3F"/>
    <w:rsid w:val="0049790B"/>
    <w:rsid w:val="004A1291"/>
    <w:rsid w:val="004A14B7"/>
    <w:rsid w:val="004A3458"/>
    <w:rsid w:val="004A3619"/>
    <w:rsid w:val="004A36A6"/>
    <w:rsid w:val="004A37AF"/>
    <w:rsid w:val="004A3E50"/>
    <w:rsid w:val="004A4A6C"/>
    <w:rsid w:val="004A5E6D"/>
    <w:rsid w:val="004A66AB"/>
    <w:rsid w:val="004A6F02"/>
    <w:rsid w:val="004A7484"/>
    <w:rsid w:val="004B1603"/>
    <w:rsid w:val="004B1BE1"/>
    <w:rsid w:val="004B34C2"/>
    <w:rsid w:val="004B3600"/>
    <w:rsid w:val="004B39CF"/>
    <w:rsid w:val="004B41A2"/>
    <w:rsid w:val="004B438F"/>
    <w:rsid w:val="004B4DCD"/>
    <w:rsid w:val="004B51F7"/>
    <w:rsid w:val="004B555B"/>
    <w:rsid w:val="004B71C6"/>
    <w:rsid w:val="004B7294"/>
    <w:rsid w:val="004B7893"/>
    <w:rsid w:val="004B7AC0"/>
    <w:rsid w:val="004B7B52"/>
    <w:rsid w:val="004C24DA"/>
    <w:rsid w:val="004C2937"/>
    <w:rsid w:val="004C5A8F"/>
    <w:rsid w:val="004C6884"/>
    <w:rsid w:val="004C713A"/>
    <w:rsid w:val="004D05AF"/>
    <w:rsid w:val="004D083B"/>
    <w:rsid w:val="004D0A23"/>
    <w:rsid w:val="004D206C"/>
    <w:rsid w:val="004D2A67"/>
    <w:rsid w:val="004D3937"/>
    <w:rsid w:val="004D5693"/>
    <w:rsid w:val="004D5F4B"/>
    <w:rsid w:val="004D62D7"/>
    <w:rsid w:val="004D7914"/>
    <w:rsid w:val="004E1093"/>
    <w:rsid w:val="004E13C8"/>
    <w:rsid w:val="004E2131"/>
    <w:rsid w:val="004E2171"/>
    <w:rsid w:val="004E254D"/>
    <w:rsid w:val="004E2675"/>
    <w:rsid w:val="004E2C0E"/>
    <w:rsid w:val="004E47A6"/>
    <w:rsid w:val="004E58D7"/>
    <w:rsid w:val="004E63FE"/>
    <w:rsid w:val="004E6539"/>
    <w:rsid w:val="004E684D"/>
    <w:rsid w:val="004E6DB9"/>
    <w:rsid w:val="004E70C2"/>
    <w:rsid w:val="004F111E"/>
    <w:rsid w:val="004F13F2"/>
    <w:rsid w:val="004F29D3"/>
    <w:rsid w:val="004F3693"/>
    <w:rsid w:val="004F3718"/>
    <w:rsid w:val="004F3751"/>
    <w:rsid w:val="004F4D57"/>
    <w:rsid w:val="004F546C"/>
    <w:rsid w:val="004F6C6A"/>
    <w:rsid w:val="00500253"/>
    <w:rsid w:val="00500B61"/>
    <w:rsid w:val="005012AB"/>
    <w:rsid w:val="00501AE7"/>
    <w:rsid w:val="005023A3"/>
    <w:rsid w:val="0050365B"/>
    <w:rsid w:val="005036E7"/>
    <w:rsid w:val="00504858"/>
    <w:rsid w:val="00504ADF"/>
    <w:rsid w:val="00505ACF"/>
    <w:rsid w:val="00505C9C"/>
    <w:rsid w:val="005105A6"/>
    <w:rsid w:val="0051078B"/>
    <w:rsid w:val="0051178C"/>
    <w:rsid w:val="00511AC4"/>
    <w:rsid w:val="005123F7"/>
    <w:rsid w:val="005124DB"/>
    <w:rsid w:val="00515050"/>
    <w:rsid w:val="00516DEC"/>
    <w:rsid w:val="00516F88"/>
    <w:rsid w:val="00522C18"/>
    <w:rsid w:val="00523638"/>
    <w:rsid w:val="00523773"/>
    <w:rsid w:val="00525B3A"/>
    <w:rsid w:val="005260C4"/>
    <w:rsid w:val="00526123"/>
    <w:rsid w:val="00526522"/>
    <w:rsid w:val="005267AD"/>
    <w:rsid w:val="00527432"/>
    <w:rsid w:val="0053145F"/>
    <w:rsid w:val="005353A4"/>
    <w:rsid w:val="005354CB"/>
    <w:rsid w:val="00535BF7"/>
    <w:rsid w:val="005366B5"/>
    <w:rsid w:val="0053720D"/>
    <w:rsid w:val="0054065E"/>
    <w:rsid w:val="005420D1"/>
    <w:rsid w:val="00544700"/>
    <w:rsid w:val="005521F0"/>
    <w:rsid w:val="00553A1F"/>
    <w:rsid w:val="005540A7"/>
    <w:rsid w:val="00554830"/>
    <w:rsid w:val="00561636"/>
    <w:rsid w:val="00562C47"/>
    <w:rsid w:val="00564938"/>
    <w:rsid w:val="00564B06"/>
    <w:rsid w:val="00565C5B"/>
    <w:rsid w:val="00566567"/>
    <w:rsid w:val="00570BB8"/>
    <w:rsid w:val="005710C9"/>
    <w:rsid w:val="00571AD3"/>
    <w:rsid w:val="0057220B"/>
    <w:rsid w:val="00573132"/>
    <w:rsid w:val="005736C6"/>
    <w:rsid w:val="00574157"/>
    <w:rsid w:val="005758BF"/>
    <w:rsid w:val="00576414"/>
    <w:rsid w:val="00577153"/>
    <w:rsid w:val="0058009A"/>
    <w:rsid w:val="0058216F"/>
    <w:rsid w:val="0058251D"/>
    <w:rsid w:val="00582649"/>
    <w:rsid w:val="005826F1"/>
    <w:rsid w:val="00582828"/>
    <w:rsid w:val="00583307"/>
    <w:rsid w:val="00583560"/>
    <w:rsid w:val="00584626"/>
    <w:rsid w:val="00585BDF"/>
    <w:rsid w:val="005866E4"/>
    <w:rsid w:val="00586F89"/>
    <w:rsid w:val="00587762"/>
    <w:rsid w:val="00587A7D"/>
    <w:rsid w:val="00590A04"/>
    <w:rsid w:val="00590C02"/>
    <w:rsid w:val="00590D11"/>
    <w:rsid w:val="00594293"/>
    <w:rsid w:val="00594792"/>
    <w:rsid w:val="0059790F"/>
    <w:rsid w:val="00597F7D"/>
    <w:rsid w:val="005A0316"/>
    <w:rsid w:val="005A0773"/>
    <w:rsid w:val="005A0C09"/>
    <w:rsid w:val="005A0C68"/>
    <w:rsid w:val="005A137B"/>
    <w:rsid w:val="005A1C69"/>
    <w:rsid w:val="005A2724"/>
    <w:rsid w:val="005A45FF"/>
    <w:rsid w:val="005A47B3"/>
    <w:rsid w:val="005A529C"/>
    <w:rsid w:val="005A744C"/>
    <w:rsid w:val="005B155F"/>
    <w:rsid w:val="005B1CCB"/>
    <w:rsid w:val="005B21FD"/>
    <w:rsid w:val="005B2449"/>
    <w:rsid w:val="005B35E1"/>
    <w:rsid w:val="005B3E7D"/>
    <w:rsid w:val="005B5098"/>
    <w:rsid w:val="005B5465"/>
    <w:rsid w:val="005B55A2"/>
    <w:rsid w:val="005B57BA"/>
    <w:rsid w:val="005B5C00"/>
    <w:rsid w:val="005B727D"/>
    <w:rsid w:val="005B7408"/>
    <w:rsid w:val="005C032E"/>
    <w:rsid w:val="005C582F"/>
    <w:rsid w:val="005C5E08"/>
    <w:rsid w:val="005C6B01"/>
    <w:rsid w:val="005D07A5"/>
    <w:rsid w:val="005D08EA"/>
    <w:rsid w:val="005D0F72"/>
    <w:rsid w:val="005D2099"/>
    <w:rsid w:val="005D2950"/>
    <w:rsid w:val="005D4092"/>
    <w:rsid w:val="005D4892"/>
    <w:rsid w:val="005D4F08"/>
    <w:rsid w:val="005D64A6"/>
    <w:rsid w:val="005D6890"/>
    <w:rsid w:val="005D7327"/>
    <w:rsid w:val="005D748A"/>
    <w:rsid w:val="005D77B7"/>
    <w:rsid w:val="005E05F9"/>
    <w:rsid w:val="005E10E1"/>
    <w:rsid w:val="005E112C"/>
    <w:rsid w:val="005E3747"/>
    <w:rsid w:val="005E3EBA"/>
    <w:rsid w:val="005E5847"/>
    <w:rsid w:val="005E6FCD"/>
    <w:rsid w:val="005E725D"/>
    <w:rsid w:val="005F0133"/>
    <w:rsid w:val="005F0142"/>
    <w:rsid w:val="005F0C9F"/>
    <w:rsid w:val="005F283E"/>
    <w:rsid w:val="005F29E0"/>
    <w:rsid w:val="005F36F0"/>
    <w:rsid w:val="005F4A61"/>
    <w:rsid w:val="005F5B29"/>
    <w:rsid w:val="005F6382"/>
    <w:rsid w:val="005F64A8"/>
    <w:rsid w:val="0060047B"/>
    <w:rsid w:val="00602F0A"/>
    <w:rsid w:val="00603BEC"/>
    <w:rsid w:val="006053C5"/>
    <w:rsid w:val="006059D5"/>
    <w:rsid w:val="00605DE5"/>
    <w:rsid w:val="0060685F"/>
    <w:rsid w:val="00606E9E"/>
    <w:rsid w:val="00607DC8"/>
    <w:rsid w:val="00607E6B"/>
    <w:rsid w:val="0061016D"/>
    <w:rsid w:val="006104B6"/>
    <w:rsid w:val="00611D60"/>
    <w:rsid w:val="006121BE"/>
    <w:rsid w:val="00613442"/>
    <w:rsid w:val="006149E4"/>
    <w:rsid w:val="006151AB"/>
    <w:rsid w:val="006165BC"/>
    <w:rsid w:val="00617224"/>
    <w:rsid w:val="00617F43"/>
    <w:rsid w:val="00620411"/>
    <w:rsid w:val="0062060D"/>
    <w:rsid w:val="00620DFC"/>
    <w:rsid w:val="00620FC7"/>
    <w:rsid w:val="00620FF2"/>
    <w:rsid w:val="00622F60"/>
    <w:rsid w:val="006243C7"/>
    <w:rsid w:val="006248F5"/>
    <w:rsid w:val="006269B6"/>
    <w:rsid w:val="0063063C"/>
    <w:rsid w:val="006307CE"/>
    <w:rsid w:val="006311E6"/>
    <w:rsid w:val="00631520"/>
    <w:rsid w:val="0063217C"/>
    <w:rsid w:val="00635486"/>
    <w:rsid w:val="00635AB8"/>
    <w:rsid w:val="00636717"/>
    <w:rsid w:val="006368E5"/>
    <w:rsid w:val="00636E83"/>
    <w:rsid w:val="00636F1C"/>
    <w:rsid w:val="00637328"/>
    <w:rsid w:val="00640288"/>
    <w:rsid w:val="006404AA"/>
    <w:rsid w:val="00640651"/>
    <w:rsid w:val="00640B72"/>
    <w:rsid w:val="006416E5"/>
    <w:rsid w:val="006430A8"/>
    <w:rsid w:val="00645494"/>
    <w:rsid w:val="00650314"/>
    <w:rsid w:val="00650FF7"/>
    <w:rsid w:val="006514C0"/>
    <w:rsid w:val="00651EC1"/>
    <w:rsid w:val="00652CA0"/>
    <w:rsid w:val="006543A6"/>
    <w:rsid w:val="006549C5"/>
    <w:rsid w:val="00655417"/>
    <w:rsid w:val="006601BD"/>
    <w:rsid w:val="00662F90"/>
    <w:rsid w:val="006634E0"/>
    <w:rsid w:val="00663EAE"/>
    <w:rsid w:val="006656AA"/>
    <w:rsid w:val="00665BF5"/>
    <w:rsid w:val="0066609A"/>
    <w:rsid w:val="00666303"/>
    <w:rsid w:val="00666F38"/>
    <w:rsid w:val="00670C76"/>
    <w:rsid w:val="006714A8"/>
    <w:rsid w:val="00671AF6"/>
    <w:rsid w:val="00671CE0"/>
    <w:rsid w:val="006729A9"/>
    <w:rsid w:val="00672F17"/>
    <w:rsid w:val="006739BF"/>
    <w:rsid w:val="0067479A"/>
    <w:rsid w:val="006755F2"/>
    <w:rsid w:val="0067564B"/>
    <w:rsid w:val="00676CBA"/>
    <w:rsid w:val="00676F7B"/>
    <w:rsid w:val="006772AC"/>
    <w:rsid w:val="00677340"/>
    <w:rsid w:val="00677B62"/>
    <w:rsid w:val="0068176F"/>
    <w:rsid w:val="00681B8C"/>
    <w:rsid w:val="00682683"/>
    <w:rsid w:val="0068346B"/>
    <w:rsid w:val="0068348C"/>
    <w:rsid w:val="006837A9"/>
    <w:rsid w:val="006837F8"/>
    <w:rsid w:val="00683C0F"/>
    <w:rsid w:val="00683ECE"/>
    <w:rsid w:val="00683F11"/>
    <w:rsid w:val="00684D84"/>
    <w:rsid w:val="00684D8A"/>
    <w:rsid w:val="00684E3A"/>
    <w:rsid w:val="00685718"/>
    <w:rsid w:val="0068634C"/>
    <w:rsid w:val="00686873"/>
    <w:rsid w:val="006874E8"/>
    <w:rsid w:val="00687E39"/>
    <w:rsid w:val="00690B1F"/>
    <w:rsid w:val="00691678"/>
    <w:rsid w:val="006917A7"/>
    <w:rsid w:val="00693106"/>
    <w:rsid w:val="006936F5"/>
    <w:rsid w:val="00694792"/>
    <w:rsid w:val="0069563A"/>
    <w:rsid w:val="006A0033"/>
    <w:rsid w:val="006A0672"/>
    <w:rsid w:val="006A2D60"/>
    <w:rsid w:val="006A521C"/>
    <w:rsid w:val="006A618E"/>
    <w:rsid w:val="006A62A5"/>
    <w:rsid w:val="006B19B0"/>
    <w:rsid w:val="006B2106"/>
    <w:rsid w:val="006B2337"/>
    <w:rsid w:val="006B235B"/>
    <w:rsid w:val="006B274F"/>
    <w:rsid w:val="006B29C0"/>
    <w:rsid w:val="006B3273"/>
    <w:rsid w:val="006B3E09"/>
    <w:rsid w:val="006B4536"/>
    <w:rsid w:val="006B521E"/>
    <w:rsid w:val="006B701E"/>
    <w:rsid w:val="006B70EF"/>
    <w:rsid w:val="006B7A6D"/>
    <w:rsid w:val="006C01C1"/>
    <w:rsid w:val="006C03F1"/>
    <w:rsid w:val="006C0C84"/>
    <w:rsid w:val="006C1A77"/>
    <w:rsid w:val="006C1F9F"/>
    <w:rsid w:val="006C2A70"/>
    <w:rsid w:val="006C30E0"/>
    <w:rsid w:val="006C36BE"/>
    <w:rsid w:val="006C3E0E"/>
    <w:rsid w:val="006C44C5"/>
    <w:rsid w:val="006C4ECF"/>
    <w:rsid w:val="006C540A"/>
    <w:rsid w:val="006C58B5"/>
    <w:rsid w:val="006C5FA1"/>
    <w:rsid w:val="006C6CD6"/>
    <w:rsid w:val="006C7AF2"/>
    <w:rsid w:val="006D02DC"/>
    <w:rsid w:val="006D05F5"/>
    <w:rsid w:val="006D0FDE"/>
    <w:rsid w:val="006D1787"/>
    <w:rsid w:val="006D34EE"/>
    <w:rsid w:val="006D47F5"/>
    <w:rsid w:val="006D4F65"/>
    <w:rsid w:val="006D5161"/>
    <w:rsid w:val="006D55F0"/>
    <w:rsid w:val="006D5ADB"/>
    <w:rsid w:val="006D67AD"/>
    <w:rsid w:val="006D6945"/>
    <w:rsid w:val="006E132D"/>
    <w:rsid w:val="006E1C91"/>
    <w:rsid w:val="006E2542"/>
    <w:rsid w:val="006E4047"/>
    <w:rsid w:val="006E4443"/>
    <w:rsid w:val="006E4D6A"/>
    <w:rsid w:val="006E553B"/>
    <w:rsid w:val="006E69EC"/>
    <w:rsid w:val="006E6BD4"/>
    <w:rsid w:val="006E75F8"/>
    <w:rsid w:val="006E7A89"/>
    <w:rsid w:val="006E7FAA"/>
    <w:rsid w:val="006F020B"/>
    <w:rsid w:val="006F0594"/>
    <w:rsid w:val="006F06C2"/>
    <w:rsid w:val="006F28E8"/>
    <w:rsid w:val="006F302E"/>
    <w:rsid w:val="006F337D"/>
    <w:rsid w:val="006F351E"/>
    <w:rsid w:val="006F3F0E"/>
    <w:rsid w:val="006F42B5"/>
    <w:rsid w:val="006F49BD"/>
    <w:rsid w:val="006F6288"/>
    <w:rsid w:val="006F6670"/>
    <w:rsid w:val="006F7D94"/>
    <w:rsid w:val="0070022A"/>
    <w:rsid w:val="0070173D"/>
    <w:rsid w:val="00701DA0"/>
    <w:rsid w:val="00704AB6"/>
    <w:rsid w:val="00705B3D"/>
    <w:rsid w:val="00706034"/>
    <w:rsid w:val="00707180"/>
    <w:rsid w:val="00707D45"/>
    <w:rsid w:val="00707E48"/>
    <w:rsid w:val="007100C3"/>
    <w:rsid w:val="00710879"/>
    <w:rsid w:val="00710ADE"/>
    <w:rsid w:val="00711021"/>
    <w:rsid w:val="00711BA7"/>
    <w:rsid w:val="0071368C"/>
    <w:rsid w:val="007158E4"/>
    <w:rsid w:val="007165B8"/>
    <w:rsid w:val="00716A01"/>
    <w:rsid w:val="00720876"/>
    <w:rsid w:val="00720FD5"/>
    <w:rsid w:val="00724407"/>
    <w:rsid w:val="007259F5"/>
    <w:rsid w:val="0072658A"/>
    <w:rsid w:val="007275C8"/>
    <w:rsid w:val="00732696"/>
    <w:rsid w:val="00732F8B"/>
    <w:rsid w:val="007338B7"/>
    <w:rsid w:val="00733C4D"/>
    <w:rsid w:val="00735352"/>
    <w:rsid w:val="00735B20"/>
    <w:rsid w:val="007360EF"/>
    <w:rsid w:val="007361A4"/>
    <w:rsid w:val="00736216"/>
    <w:rsid w:val="007375AD"/>
    <w:rsid w:val="00737BC8"/>
    <w:rsid w:val="007402FE"/>
    <w:rsid w:val="007403C8"/>
    <w:rsid w:val="007404DE"/>
    <w:rsid w:val="00740A72"/>
    <w:rsid w:val="00741E7C"/>
    <w:rsid w:val="007420BE"/>
    <w:rsid w:val="007430E8"/>
    <w:rsid w:val="00743338"/>
    <w:rsid w:val="007448C2"/>
    <w:rsid w:val="00745D29"/>
    <w:rsid w:val="00745FAF"/>
    <w:rsid w:val="00746C3A"/>
    <w:rsid w:val="00747914"/>
    <w:rsid w:val="00747D29"/>
    <w:rsid w:val="007521AB"/>
    <w:rsid w:val="0075230B"/>
    <w:rsid w:val="00752DF7"/>
    <w:rsid w:val="00753248"/>
    <w:rsid w:val="00753780"/>
    <w:rsid w:val="00755B68"/>
    <w:rsid w:val="00755D9F"/>
    <w:rsid w:val="00755F1D"/>
    <w:rsid w:val="007567D4"/>
    <w:rsid w:val="00756FB0"/>
    <w:rsid w:val="0075751F"/>
    <w:rsid w:val="00757C3D"/>
    <w:rsid w:val="00762E5C"/>
    <w:rsid w:val="00762FD4"/>
    <w:rsid w:val="007634A3"/>
    <w:rsid w:val="00763A37"/>
    <w:rsid w:val="00763CF7"/>
    <w:rsid w:val="0076457D"/>
    <w:rsid w:val="00765999"/>
    <w:rsid w:val="00765A0C"/>
    <w:rsid w:val="0076653F"/>
    <w:rsid w:val="00770D80"/>
    <w:rsid w:val="007720C2"/>
    <w:rsid w:val="007723C0"/>
    <w:rsid w:val="00773F0F"/>
    <w:rsid w:val="00774BB6"/>
    <w:rsid w:val="00776975"/>
    <w:rsid w:val="007769B9"/>
    <w:rsid w:val="00780C74"/>
    <w:rsid w:val="0078149F"/>
    <w:rsid w:val="00782A68"/>
    <w:rsid w:val="0078369F"/>
    <w:rsid w:val="00784388"/>
    <w:rsid w:val="00784856"/>
    <w:rsid w:val="00784CC6"/>
    <w:rsid w:val="00786FAF"/>
    <w:rsid w:val="007908F7"/>
    <w:rsid w:val="007925E1"/>
    <w:rsid w:val="007931D5"/>
    <w:rsid w:val="00793209"/>
    <w:rsid w:val="007947EB"/>
    <w:rsid w:val="0079509F"/>
    <w:rsid w:val="00795D06"/>
    <w:rsid w:val="00795D49"/>
    <w:rsid w:val="0079696B"/>
    <w:rsid w:val="00796976"/>
    <w:rsid w:val="007969B6"/>
    <w:rsid w:val="00796B00"/>
    <w:rsid w:val="00797690"/>
    <w:rsid w:val="00797D74"/>
    <w:rsid w:val="007A00B7"/>
    <w:rsid w:val="007A0738"/>
    <w:rsid w:val="007A2150"/>
    <w:rsid w:val="007A23D5"/>
    <w:rsid w:val="007A30A0"/>
    <w:rsid w:val="007A3505"/>
    <w:rsid w:val="007A3573"/>
    <w:rsid w:val="007A6248"/>
    <w:rsid w:val="007B1901"/>
    <w:rsid w:val="007B3DCA"/>
    <w:rsid w:val="007B44D1"/>
    <w:rsid w:val="007B5433"/>
    <w:rsid w:val="007B653C"/>
    <w:rsid w:val="007B79D7"/>
    <w:rsid w:val="007B7BE7"/>
    <w:rsid w:val="007C22F9"/>
    <w:rsid w:val="007C3176"/>
    <w:rsid w:val="007C3587"/>
    <w:rsid w:val="007C454A"/>
    <w:rsid w:val="007C491D"/>
    <w:rsid w:val="007C4A7C"/>
    <w:rsid w:val="007C6AA5"/>
    <w:rsid w:val="007C7F15"/>
    <w:rsid w:val="007D058A"/>
    <w:rsid w:val="007D1663"/>
    <w:rsid w:val="007D2522"/>
    <w:rsid w:val="007D3592"/>
    <w:rsid w:val="007D4816"/>
    <w:rsid w:val="007D4985"/>
    <w:rsid w:val="007D598A"/>
    <w:rsid w:val="007D5E87"/>
    <w:rsid w:val="007D5ED9"/>
    <w:rsid w:val="007D68A0"/>
    <w:rsid w:val="007D7040"/>
    <w:rsid w:val="007D7701"/>
    <w:rsid w:val="007D781F"/>
    <w:rsid w:val="007E15A5"/>
    <w:rsid w:val="007E3E55"/>
    <w:rsid w:val="007E46B5"/>
    <w:rsid w:val="007E4D17"/>
    <w:rsid w:val="007E5DBD"/>
    <w:rsid w:val="007E664B"/>
    <w:rsid w:val="007E68D3"/>
    <w:rsid w:val="007F01CF"/>
    <w:rsid w:val="007F2567"/>
    <w:rsid w:val="007F3C2C"/>
    <w:rsid w:val="007F5322"/>
    <w:rsid w:val="007F5408"/>
    <w:rsid w:val="007F54D9"/>
    <w:rsid w:val="007F5AEA"/>
    <w:rsid w:val="007F5CE8"/>
    <w:rsid w:val="007F60C2"/>
    <w:rsid w:val="007F702A"/>
    <w:rsid w:val="00800F41"/>
    <w:rsid w:val="008019C9"/>
    <w:rsid w:val="008021AC"/>
    <w:rsid w:val="00802A0C"/>
    <w:rsid w:val="00802AF4"/>
    <w:rsid w:val="00802AF8"/>
    <w:rsid w:val="008040C0"/>
    <w:rsid w:val="008049B5"/>
    <w:rsid w:val="00805B10"/>
    <w:rsid w:val="008077DC"/>
    <w:rsid w:val="00807B6B"/>
    <w:rsid w:val="0081001B"/>
    <w:rsid w:val="00810267"/>
    <w:rsid w:val="00811624"/>
    <w:rsid w:val="00811690"/>
    <w:rsid w:val="00811F57"/>
    <w:rsid w:val="00811FFF"/>
    <w:rsid w:val="00812AD5"/>
    <w:rsid w:val="00813157"/>
    <w:rsid w:val="00813296"/>
    <w:rsid w:val="0081423B"/>
    <w:rsid w:val="008142A8"/>
    <w:rsid w:val="00814571"/>
    <w:rsid w:val="00814721"/>
    <w:rsid w:val="008158AD"/>
    <w:rsid w:val="00815955"/>
    <w:rsid w:val="00815DCA"/>
    <w:rsid w:val="00816D6D"/>
    <w:rsid w:val="00817EC3"/>
    <w:rsid w:val="008202D0"/>
    <w:rsid w:val="0082042B"/>
    <w:rsid w:val="008207E0"/>
    <w:rsid w:val="00820EC0"/>
    <w:rsid w:val="008212F5"/>
    <w:rsid w:val="008239E7"/>
    <w:rsid w:val="0082539E"/>
    <w:rsid w:val="00825E8D"/>
    <w:rsid w:val="00827238"/>
    <w:rsid w:val="008275C1"/>
    <w:rsid w:val="008278E4"/>
    <w:rsid w:val="00827C5D"/>
    <w:rsid w:val="008312E9"/>
    <w:rsid w:val="008317BF"/>
    <w:rsid w:val="008319FC"/>
    <w:rsid w:val="00833070"/>
    <w:rsid w:val="00833B1F"/>
    <w:rsid w:val="008345CD"/>
    <w:rsid w:val="0083520F"/>
    <w:rsid w:val="00835244"/>
    <w:rsid w:val="0083591C"/>
    <w:rsid w:val="008367EB"/>
    <w:rsid w:val="00837036"/>
    <w:rsid w:val="00837FE4"/>
    <w:rsid w:val="0084056F"/>
    <w:rsid w:val="00840FCD"/>
    <w:rsid w:val="00843800"/>
    <w:rsid w:val="00843823"/>
    <w:rsid w:val="0084429E"/>
    <w:rsid w:val="00844F18"/>
    <w:rsid w:val="00847B6D"/>
    <w:rsid w:val="00850433"/>
    <w:rsid w:val="008505D0"/>
    <w:rsid w:val="00850875"/>
    <w:rsid w:val="00850A9D"/>
    <w:rsid w:val="0085117C"/>
    <w:rsid w:val="008523CC"/>
    <w:rsid w:val="00852DCA"/>
    <w:rsid w:val="00853157"/>
    <w:rsid w:val="0085417D"/>
    <w:rsid w:val="00854D3D"/>
    <w:rsid w:val="008554C3"/>
    <w:rsid w:val="00855C34"/>
    <w:rsid w:val="00860658"/>
    <w:rsid w:val="008608B0"/>
    <w:rsid w:val="008609BE"/>
    <w:rsid w:val="00860C12"/>
    <w:rsid w:val="00861449"/>
    <w:rsid w:val="00863008"/>
    <w:rsid w:val="00863668"/>
    <w:rsid w:val="00863716"/>
    <w:rsid w:val="00863E18"/>
    <w:rsid w:val="008641D9"/>
    <w:rsid w:val="00864B47"/>
    <w:rsid w:val="00864C99"/>
    <w:rsid w:val="0086525D"/>
    <w:rsid w:val="0086690A"/>
    <w:rsid w:val="00866A5A"/>
    <w:rsid w:val="00866E3B"/>
    <w:rsid w:val="008675DF"/>
    <w:rsid w:val="00870155"/>
    <w:rsid w:val="008704AC"/>
    <w:rsid w:val="008722A5"/>
    <w:rsid w:val="008727F2"/>
    <w:rsid w:val="00873174"/>
    <w:rsid w:val="0087376A"/>
    <w:rsid w:val="00875631"/>
    <w:rsid w:val="00876554"/>
    <w:rsid w:val="00881878"/>
    <w:rsid w:val="00881C07"/>
    <w:rsid w:val="00882912"/>
    <w:rsid w:val="008829F7"/>
    <w:rsid w:val="00882B3D"/>
    <w:rsid w:val="008830BE"/>
    <w:rsid w:val="00883C04"/>
    <w:rsid w:val="008849E2"/>
    <w:rsid w:val="00885D48"/>
    <w:rsid w:val="008864C7"/>
    <w:rsid w:val="008902A6"/>
    <w:rsid w:val="008912E1"/>
    <w:rsid w:val="0089180D"/>
    <w:rsid w:val="008922F3"/>
    <w:rsid w:val="008937CA"/>
    <w:rsid w:val="00894747"/>
    <w:rsid w:val="0089584E"/>
    <w:rsid w:val="00895D7F"/>
    <w:rsid w:val="00896219"/>
    <w:rsid w:val="0089649F"/>
    <w:rsid w:val="00896A85"/>
    <w:rsid w:val="008972CB"/>
    <w:rsid w:val="0089796F"/>
    <w:rsid w:val="00897C70"/>
    <w:rsid w:val="008A100D"/>
    <w:rsid w:val="008A1152"/>
    <w:rsid w:val="008A3DC9"/>
    <w:rsid w:val="008A4CE8"/>
    <w:rsid w:val="008A53CF"/>
    <w:rsid w:val="008A54C4"/>
    <w:rsid w:val="008A5DD3"/>
    <w:rsid w:val="008A60BF"/>
    <w:rsid w:val="008B0772"/>
    <w:rsid w:val="008B431C"/>
    <w:rsid w:val="008B457E"/>
    <w:rsid w:val="008C04D8"/>
    <w:rsid w:val="008C0E39"/>
    <w:rsid w:val="008C1B57"/>
    <w:rsid w:val="008C21A9"/>
    <w:rsid w:val="008C264F"/>
    <w:rsid w:val="008C2A68"/>
    <w:rsid w:val="008C2D8B"/>
    <w:rsid w:val="008C2DA1"/>
    <w:rsid w:val="008C40C5"/>
    <w:rsid w:val="008C4392"/>
    <w:rsid w:val="008C43D0"/>
    <w:rsid w:val="008C62E7"/>
    <w:rsid w:val="008C64B5"/>
    <w:rsid w:val="008C6968"/>
    <w:rsid w:val="008C707B"/>
    <w:rsid w:val="008C791E"/>
    <w:rsid w:val="008D1598"/>
    <w:rsid w:val="008D19DB"/>
    <w:rsid w:val="008D1A5F"/>
    <w:rsid w:val="008D215E"/>
    <w:rsid w:val="008D2732"/>
    <w:rsid w:val="008D2D1A"/>
    <w:rsid w:val="008D45B1"/>
    <w:rsid w:val="008D4CA5"/>
    <w:rsid w:val="008D5375"/>
    <w:rsid w:val="008D6745"/>
    <w:rsid w:val="008D76A2"/>
    <w:rsid w:val="008E333C"/>
    <w:rsid w:val="008E573A"/>
    <w:rsid w:val="008E5B9A"/>
    <w:rsid w:val="008E5F9C"/>
    <w:rsid w:val="008E67A0"/>
    <w:rsid w:val="008E6A48"/>
    <w:rsid w:val="008E70FE"/>
    <w:rsid w:val="008E7301"/>
    <w:rsid w:val="008E7AFA"/>
    <w:rsid w:val="008F099A"/>
    <w:rsid w:val="008F5D47"/>
    <w:rsid w:val="008F699D"/>
    <w:rsid w:val="008F7917"/>
    <w:rsid w:val="00900E13"/>
    <w:rsid w:val="00903A79"/>
    <w:rsid w:val="00904E9D"/>
    <w:rsid w:val="00906D35"/>
    <w:rsid w:val="00907483"/>
    <w:rsid w:val="0091010E"/>
    <w:rsid w:val="00910408"/>
    <w:rsid w:val="00910EEE"/>
    <w:rsid w:val="00911418"/>
    <w:rsid w:val="00911A8D"/>
    <w:rsid w:val="00912590"/>
    <w:rsid w:val="0091496C"/>
    <w:rsid w:val="009150A1"/>
    <w:rsid w:val="0091594B"/>
    <w:rsid w:val="00915D06"/>
    <w:rsid w:val="00917433"/>
    <w:rsid w:val="00920237"/>
    <w:rsid w:val="009205FB"/>
    <w:rsid w:val="00921EC7"/>
    <w:rsid w:val="0092227D"/>
    <w:rsid w:val="00922A2E"/>
    <w:rsid w:val="00922D0F"/>
    <w:rsid w:val="00923D2F"/>
    <w:rsid w:val="00923F06"/>
    <w:rsid w:val="00923F39"/>
    <w:rsid w:val="009241AE"/>
    <w:rsid w:val="009248C5"/>
    <w:rsid w:val="00924C07"/>
    <w:rsid w:val="00924C7D"/>
    <w:rsid w:val="00924F27"/>
    <w:rsid w:val="009250C5"/>
    <w:rsid w:val="009258BB"/>
    <w:rsid w:val="00926104"/>
    <w:rsid w:val="009275EF"/>
    <w:rsid w:val="00927A3C"/>
    <w:rsid w:val="009310F5"/>
    <w:rsid w:val="0093141D"/>
    <w:rsid w:val="0093186B"/>
    <w:rsid w:val="00931D6B"/>
    <w:rsid w:val="00932E4A"/>
    <w:rsid w:val="00933FC1"/>
    <w:rsid w:val="00934071"/>
    <w:rsid w:val="00935926"/>
    <w:rsid w:val="00935F63"/>
    <w:rsid w:val="00936417"/>
    <w:rsid w:val="00936A41"/>
    <w:rsid w:val="00937578"/>
    <w:rsid w:val="00940B1D"/>
    <w:rsid w:val="00942F45"/>
    <w:rsid w:val="00944191"/>
    <w:rsid w:val="009443DD"/>
    <w:rsid w:val="0094566B"/>
    <w:rsid w:val="009456C9"/>
    <w:rsid w:val="0094748A"/>
    <w:rsid w:val="00947E68"/>
    <w:rsid w:val="00950D56"/>
    <w:rsid w:val="00950F35"/>
    <w:rsid w:val="00952D72"/>
    <w:rsid w:val="00953107"/>
    <w:rsid w:val="009549D2"/>
    <w:rsid w:val="00955580"/>
    <w:rsid w:val="009561CB"/>
    <w:rsid w:val="0095697B"/>
    <w:rsid w:val="00957C2E"/>
    <w:rsid w:val="00957F49"/>
    <w:rsid w:val="0096097E"/>
    <w:rsid w:val="00960B24"/>
    <w:rsid w:val="00961A6D"/>
    <w:rsid w:val="0096313B"/>
    <w:rsid w:val="009638AF"/>
    <w:rsid w:val="0096577D"/>
    <w:rsid w:val="00965F43"/>
    <w:rsid w:val="00966563"/>
    <w:rsid w:val="00966B31"/>
    <w:rsid w:val="009678EA"/>
    <w:rsid w:val="0097217F"/>
    <w:rsid w:val="00972648"/>
    <w:rsid w:val="00972773"/>
    <w:rsid w:val="009748F1"/>
    <w:rsid w:val="00975993"/>
    <w:rsid w:val="00975CD4"/>
    <w:rsid w:val="00975E8E"/>
    <w:rsid w:val="00977313"/>
    <w:rsid w:val="009779C8"/>
    <w:rsid w:val="00977CF7"/>
    <w:rsid w:val="00981AC5"/>
    <w:rsid w:val="009834AC"/>
    <w:rsid w:val="00983958"/>
    <w:rsid w:val="00983CFA"/>
    <w:rsid w:val="00984FE2"/>
    <w:rsid w:val="00986490"/>
    <w:rsid w:val="009869A5"/>
    <w:rsid w:val="00990E31"/>
    <w:rsid w:val="00991623"/>
    <w:rsid w:val="00991ABF"/>
    <w:rsid w:val="009921BC"/>
    <w:rsid w:val="009925B5"/>
    <w:rsid w:val="0099320D"/>
    <w:rsid w:val="009933C0"/>
    <w:rsid w:val="00993707"/>
    <w:rsid w:val="00993B57"/>
    <w:rsid w:val="00994C63"/>
    <w:rsid w:val="00995039"/>
    <w:rsid w:val="00995C56"/>
    <w:rsid w:val="0099601E"/>
    <w:rsid w:val="0099666C"/>
    <w:rsid w:val="00996933"/>
    <w:rsid w:val="009A0AA6"/>
    <w:rsid w:val="009A0F9C"/>
    <w:rsid w:val="009A27E0"/>
    <w:rsid w:val="009A2F39"/>
    <w:rsid w:val="009A4967"/>
    <w:rsid w:val="009A4D5A"/>
    <w:rsid w:val="009A538D"/>
    <w:rsid w:val="009A5975"/>
    <w:rsid w:val="009A5BB7"/>
    <w:rsid w:val="009A7104"/>
    <w:rsid w:val="009A7B5D"/>
    <w:rsid w:val="009B1462"/>
    <w:rsid w:val="009B2204"/>
    <w:rsid w:val="009B4842"/>
    <w:rsid w:val="009B641F"/>
    <w:rsid w:val="009B665F"/>
    <w:rsid w:val="009B771F"/>
    <w:rsid w:val="009C08EE"/>
    <w:rsid w:val="009C13B0"/>
    <w:rsid w:val="009C19D9"/>
    <w:rsid w:val="009C1DC5"/>
    <w:rsid w:val="009C3418"/>
    <w:rsid w:val="009C5C57"/>
    <w:rsid w:val="009D1145"/>
    <w:rsid w:val="009D20CD"/>
    <w:rsid w:val="009D2C64"/>
    <w:rsid w:val="009D2D04"/>
    <w:rsid w:val="009D36DD"/>
    <w:rsid w:val="009D5CA1"/>
    <w:rsid w:val="009D5D3C"/>
    <w:rsid w:val="009D5ED5"/>
    <w:rsid w:val="009D5F89"/>
    <w:rsid w:val="009D6603"/>
    <w:rsid w:val="009D6C78"/>
    <w:rsid w:val="009D7258"/>
    <w:rsid w:val="009E159F"/>
    <w:rsid w:val="009E1636"/>
    <w:rsid w:val="009E29D4"/>
    <w:rsid w:val="009E2B2F"/>
    <w:rsid w:val="009E57FA"/>
    <w:rsid w:val="009E58FD"/>
    <w:rsid w:val="009E7C6B"/>
    <w:rsid w:val="009F04B8"/>
    <w:rsid w:val="009F1780"/>
    <w:rsid w:val="009F2BB8"/>
    <w:rsid w:val="009F3960"/>
    <w:rsid w:val="009F3C18"/>
    <w:rsid w:val="009F3DA1"/>
    <w:rsid w:val="009F485C"/>
    <w:rsid w:val="009F4B69"/>
    <w:rsid w:val="009F6C00"/>
    <w:rsid w:val="009F7F4A"/>
    <w:rsid w:val="00A009D4"/>
    <w:rsid w:val="00A00F4E"/>
    <w:rsid w:val="00A022B4"/>
    <w:rsid w:val="00A02A6B"/>
    <w:rsid w:val="00A03626"/>
    <w:rsid w:val="00A044FB"/>
    <w:rsid w:val="00A057E0"/>
    <w:rsid w:val="00A05A94"/>
    <w:rsid w:val="00A0615D"/>
    <w:rsid w:val="00A0714C"/>
    <w:rsid w:val="00A121DC"/>
    <w:rsid w:val="00A125A4"/>
    <w:rsid w:val="00A1308B"/>
    <w:rsid w:val="00A143F2"/>
    <w:rsid w:val="00A14883"/>
    <w:rsid w:val="00A1583D"/>
    <w:rsid w:val="00A17B6B"/>
    <w:rsid w:val="00A20978"/>
    <w:rsid w:val="00A22841"/>
    <w:rsid w:val="00A2482F"/>
    <w:rsid w:val="00A24B2F"/>
    <w:rsid w:val="00A250F4"/>
    <w:rsid w:val="00A27608"/>
    <w:rsid w:val="00A328B3"/>
    <w:rsid w:val="00A348F3"/>
    <w:rsid w:val="00A3650E"/>
    <w:rsid w:val="00A3764B"/>
    <w:rsid w:val="00A41008"/>
    <w:rsid w:val="00A413EA"/>
    <w:rsid w:val="00A41CCE"/>
    <w:rsid w:val="00A434BF"/>
    <w:rsid w:val="00A445A0"/>
    <w:rsid w:val="00A508E2"/>
    <w:rsid w:val="00A52CF3"/>
    <w:rsid w:val="00A53B22"/>
    <w:rsid w:val="00A55D83"/>
    <w:rsid w:val="00A56D03"/>
    <w:rsid w:val="00A57306"/>
    <w:rsid w:val="00A575E6"/>
    <w:rsid w:val="00A57C5E"/>
    <w:rsid w:val="00A6177F"/>
    <w:rsid w:val="00A62F32"/>
    <w:rsid w:val="00A633E6"/>
    <w:rsid w:val="00A6363B"/>
    <w:rsid w:val="00A63AB8"/>
    <w:rsid w:val="00A63FF1"/>
    <w:rsid w:val="00A64CFB"/>
    <w:rsid w:val="00A65145"/>
    <w:rsid w:val="00A6515E"/>
    <w:rsid w:val="00A66505"/>
    <w:rsid w:val="00A667E7"/>
    <w:rsid w:val="00A671C9"/>
    <w:rsid w:val="00A67222"/>
    <w:rsid w:val="00A7013E"/>
    <w:rsid w:val="00A70644"/>
    <w:rsid w:val="00A70CE5"/>
    <w:rsid w:val="00A715E2"/>
    <w:rsid w:val="00A718B7"/>
    <w:rsid w:val="00A71972"/>
    <w:rsid w:val="00A77625"/>
    <w:rsid w:val="00A77E81"/>
    <w:rsid w:val="00A80866"/>
    <w:rsid w:val="00A8105C"/>
    <w:rsid w:val="00A8135A"/>
    <w:rsid w:val="00A819DC"/>
    <w:rsid w:val="00A81B08"/>
    <w:rsid w:val="00A83835"/>
    <w:rsid w:val="00A83CB3"/>
    <w:rsid w:val="00A8405F"/>
    <w:rsid w:val="00A842A0"/>
    <w:rsid w:val="00A842E0"/>
    <w:rsid w:val="00A84AC5"/>
    <w:rsid w:val="00A85297"/>
    <w:rsid w:val="00A858EE"/>
    <w:rsid w:val="00A86046"/>
    <w:rsid w:val="00A86167"/>
    <w:rsid w:val="00A8667D"/>
    <w:rsid w:val="00A87146"/>
    <w:rsid w:val="00A90EC0"/>
    <w:rsid w:val="00A92947"/>
    <w:rsid w:val="00A933C0"/>
    <w:rsid w:val="00A93954"/>
    <w:rsid w:val="00A940E1"/>
    <w:rsid w:val="00A946C2"/>
    <w:rsid w:val="00A95038"/>
    <w:rsid w:val="00A96565"/>
    <w:rsid w:val="00A96666"/>
    <w:rsid w:val="00A97001"/>
    <w:rsid w:val="00A973BD"/>
    <w:rsid w:val="00A97870"/>
    <w:rsid w:val="00A9799A"/>
    <w:rsid w:val="00AA00A7"/>
    <w:rsid w:val="00AA1B90"/>
    <w:rsid w:val="00AA2E32"/>
    <w:rsid w:val="00AA347D"/>
    <w:rsid w:val="00AA50B7"/>
    <w:rsid w:val="00AA6739"/>
    <w:rsid w:val="00AA6983"/>
    <w:rsid w:val="00AA79BB"/>
    <w:rsid w:val="00AB092A"/>
    <w:rsid w:val="00AB1109"/>
    <w:rsid w:val="00AB2029"/>
    <w:rsid w:val="00AB26EF"/>
    <w:rsid w:val="00AB2BA8"/>
    <w:rsid w:val="00AB42D2"/>
    <w:rsid w:val="00AB5767"/>
    <w:rsid w:val="00AB5A8B"/>
    <w:rsid w:val="00AB621D"/>
    <w:rsid w:val="00AB6C37"/>
    <w:rsid w:val="00AB6C5B"/>
    <w:rsid w:val="00AC14B3"/>
    <w:rsid w:val="00AC1B75"/>
    <w:rsid w:val="00AC1ED4"/>
    <w:rsid w:val="00AC2471"/>
    <w:rsid w:val="00AC29DB"/>
    <w:rsid w:val="00AC3667"/>
    <w:rsid w:val="00AC3BED"/>
    <w:rsid w:val="00AC464F"/>
    <w:rsid w:val="00AC66A2"/>
    <w:rsid w:val="00AC66EE"/>
    <w:rsid w:val="00AD0A4B"/>
    <w:rsid w:val="00AD0AF2"/>
    <w:rsid w:val="00AD0BE5"/>
    <w:rsid w:val="00AD16AA"/>
    <w:rsid w:val="00AD1E37"/>
    <w:rsid w:val="00AD2C5A"/>
    <w:rsid w:val="00AD3072"/>
    <w:rsid w:val="00AD4226"/>
    <w:rsid w:val="00AD57DA"/>
    <w:rsid w:val="00AD599C"/>
    <w:rsid w:val="00AD5EA0"/>
    <w:rsid w:val="00AD622F"/>
    <w:rsid w:val="00AD7C04"/>
    <w:rsid w:val="00AE1029"/>
    <w:rsid w:val="00AE1D33"/>
    <w:rsid w:val="00AE20BE"/>
    <w:rsid w:val="00AE23D5"/>
    <w:rsid w:val="00AE2E4D"/>
    <w:rsid w:val="00AE32E4"/>
    <w:rsid w:val="00AE3888"/>
    <w:rsid w:val="00AE3ABE"/>
    <w:rsid w:val="00AE6203"/>
    <w:rsid w:val="00AE63A3"/>
    <w:rsid w:val="00AE701A"/>
    <w:rsid w:val="00AE7693"/>
    <w:rsid w:val="00AE7B76"/>
    <w:rsid w:val="00AF0346"/>
    <w:rsid w:val="00AF36E5"/>
    <w:rsid w:val="00AF3917"/>
    <w:rsid w:val="00AF59F6"/>
    <w:rsid w:val="00AF5FB7"/>
    <w:rsid w:val="00AF7164"/>
    <w:rsid w:val="00B00C97"/>
    <w:rsid w:val="00B01508"/>
    <w:rsid w:val="00B01A49"/>
    <w:rsid w:val="00B0279F"/>
    <w:rsid w:val="00B11A6B"/>
    <w:rsid w:val="00B125A4"/>
    <w:rsid w:val="00B125D2"/>
    <w:rsid w:val="00B125EC"/>
    <w:rsid w:val="00B12B11"/>
    <w:rsid w:val="00B13166"/>
    <w:rsid w:val="00B1390A"/>
    <w:rsid w:val="00B13DF6"/>
    <w:rsid w:val="00B13EC9"/>
    <w:rsid w:val="00B1463D"/>
    <w:rsid w:val="00B148D3"/>
    <w:rsid w:val="00B150AC"/>
    <w:rsid w:val="00B177B3"/>
    <w:rsid w:val="00B2247A"/>
    <w:rsid w:val="00B237DE"/>
    <w:rsid w:val="00B23BF2"/>
    <w:rsid w:val="00B25295"/>
    <w:rsid w:val="00B275F1"/>
    <w:rsid w:val="00B30D80"/>
    <w:rsid w:val="00B312DF"/>
    <w:rsid w:val="00B32262"/>
    <w:rsid w:val="00B32899"/>
    <w:rsid w:val="00B32EFF"/>
    <w:rsid w:val="00B36906"/>
    <w:rsid w:val="00B36EB5"/>
    <w:rsid w:val="00B371D7"/>
    <w:rsid w:val="00B37619"/>
    <w:rsid w:val="00B40F2E"/>
    <w:rsid w:val="00B411D7"/>
    <w:rsid w:val="00B41D28"/>
    <w:rsid w:val="00B424BA"/>
    <w:rsid w:val="00B441F8"/>
    <w:rsid w:val="00B46990"/>
    <w:rsid w:val="00B477DD"/>
    <w:rsid w:val="00B47B2C"/>
    <w:rsid w:val="00B47F28"/>
    <w:rsid w:val="00B47F5D"/>
    <w:rsid w:val="00B522CD"/>
    <w:rsid w:val="00B5241D"/>
    <w:rsid w:val="00B52957"/>
    <w:rsid w:val="00B52C99"/>
    <w:rsid w:val="00B531E2"/>
    <w:rsid w:val="00B5508E"/>
    <w:rsid w:val="00B553E2"/>
    <w:rsid w:val="00B55A95"/>
    <w:rsid w:val="00B56065"/>
    <w:rsid w:val="00B57083"/>
    <w:rsid w:val="00B60163"/>
    <w:rsid w:val="00B61D85"/>
    <w:rsid w:val="00B61FA9"/>
    <w:rsid w:val="00B62BC3"/>
    <w:rsid w:val="00B62BDF"/>
    <w:rsid w:val="00B632CC"/>
    <w:rsid w:val="00B63414"/>
    <w:rsid w:val="00B636F5"/>
    <w:rsid w:val="00B64EE3"/>
    <w:rsid w:val="00B65A56"/>
    <w:rsid w:val="00B670CA"/>
    <w:rsid w:val="00B674C3"/>
    <w:rsid w:val="00B67CE2"/>
    <w:rsid w:val="00B67E06"/>
    <w:rsid w:val="00B73ECE"/>
    <w:rsid w:val="00B7434C"/>
    <w:rsid w:val="00B7451F"/>
    <w:rsid w:val="00B757AF"/>
    <w:rsid w:val="00B80D68"/>
    <w:rsid w:val="00B81197"/>
    <w:rsid w:val="00B8280D"/>
    <w:rsid w:val="00B82C05"/>
    <w:rsid w:val="00B8304C"/>
    <w:rsid w:val="00B837B4"/>
    <w:rsid w:val="00B83C0E"/>
    <w:rsid w:val="00B83CA1"/>
    <w:rsid w:val="00B8425E"/>
    <w:rsid w:val="00B84703"/>
    <w:rsid w:val="00B84831"/>
    <w:rsid w:val="00B84B2A"/>
    <w:rsid w:val="00B84DBF"/>
    <w:rsid w:val="00B857C8"/>
    <w:rsid w:val="00B8690D"/>
    <w:rsid w:val="00B86C13"/>
    <w:rsid w:val="00B87F7E"/>
    <w:rsid w:val="00B905A3"/>
    <w:rsid w:val="00B92D4E"/>
    <w:rsid w:val="00B93396"/>
    <w:rsid w:val="00B93D38"/>
    <w:rsid w:val="00B93DA9"/>
    <w:rsid w:val="00B96608"/>
    <w:rsid w:val="00BA016F"/>
    <w:rsid w:val="00BA1C14"/>
    <w:rsid w:val="00BA1C6E"/>
    <w:rsid w:val="00BA23AB"/>
    <w:rsid w:val="00BA3AB2"/>
    <w:rsid w:val="00BA4428"/>
    <w:rsid w:val="00BA5559"/>
    <w:rsid w:val="00BA5DD3"/>
    <w:rsid w:val="00BA6385"/>
    <w:rsid w:val="00BA6A66"/>
    <w:rsid w:val="00BA755C"/>
    <w:rsid w:val="00BB5335"/>
    <w:rsid w:val="00BB53BF"/>
    <w:rsid w:val="00BB5825"/>
    <w:rsid w:val="00BB5F1B"/>
    <w:rsid w:val="00BC0DED"/>
    <w:rsid w:val="00BC1147"/>
    <w:rsid w:val="00BC1C98"/>
    <w:rsid w:val="00BC232E"/>
    <w:rsid w:val="00BC2F5F"/>
    <w:rsid w:val="00BC303F"/>
    <w:rsid w:val="00BC3041"/>
    <w:rsid w:val="00BC3119"/>
    <w:rsid w:val="00BC364B"/>
    <w:rsid w:val="00BC3981"/>
    <w:rsid w:val="00BC48EF"/>
    <w:rsid w:val="00BC5721"/>
    <w:rsid w:val="00BC599A"/>
    <w:rsid w:val="00BC6252"/>
    <w:rsid w:val="00BC6310"/>
    <w:rsid w:val="00BC7FA3"/>
    <w:rsid w:val="00BD049C"/>
    <w:rsid w:val="00BD19F9"/>
    <w:rsid w:val="00BD29A3"/>
    <w:rsid w:val="00BD2A71"/>
    <w:rsid w:val="00BD336D"/>
    <w:rsid w:val="00BD33D4"/>
    <w:rsid w:val="00BD4C3C"/>
    <w:rsid w:val="00BD506B"/>
    <w:rsid w:val="00BD5282"/>
    <w:rsid w:val="00BD71FC"/>
    <w:rsid w:val="00BE07F0"/>
    <w:rsid w:val="00BE104B"/>
    <w:rsid w:val="00BE3416"/>
    <w:rsid w:val="00BE42B7"/>
    <w:rsid w:val="00BE545F"/>
    <w:rsid w:val="00BE5590"/>
    <w:rsid w:val="00BE5A09"/>
    <w:rsid w:val="00BE6492"/>
    <w:rsid w:val="00BE682B"/>
    <w:rsid w:val="00BE7920"/>
    <w:rsid w:val="00BF1422"/>
    <w:rsid w:val="00BF14C3"/>
    <w:rsid w:val="00BF27CD"/>
    <w:rsid w:val="00BF412C"/>
    <w:rsid w:val="00BF6167"/>
    <w:rsid w:val="00BF6932"/>
    <w:rsid w:val="00BF6FB7"/>
    <w:rsid w:val="00BF7012"/>
    <w:rsid w:val="00BF7FA6"/>
    <w:rsid w:val="00C02198"/>
    <w:rsid w:val="00C02C02"/>
    <w:rsid w:val="00C0376F"/>
    <w:rsid w:val="00C03955"/>
    <w:rsid w:val="00C03F44"/>
    <w:rsid w:val="00C04E89"/>
    <w:rsid w:val="00C05849"/>
    <w:rsid w:val="00C10191"/>
    <w:rsid w:val="00C10368"/>
    <w:rsid w:val="00C11D0C"/>
    <w:rsid w:val="00C12C70"/>
    <w:rsid w:val="00C14EB4"/>
    <w:rsid w:val="00C15260"/>
    <w:rsid w:val="00C15950"/>
    <w:rsid w:val="00C17C7C"/>
    <w:rsid w:val="00C20047"/>
    <w:rsid w:val="00C209B5"/>
    <w:rsid w:val="00C21654"/>
    <w:rsid w:val="00C21B97"/>
    <w:rsid w:val="00C22FBA"/>
    <w:rsid w:val="00C23EC8"/>
    <w:rsid w:val="00C257C3"/>
    <w:rsid w:val="00C26A12"/>
    <w:rsid w:val="00C27F1C"/>
    <w:rsid w:val="00C324B4"/>
    <w:rsid w:val="00C32D56"/>
    <w:rsid w:val="00C32D6F"/>
    <w:rsid w:val="00C3328E"/>
    <w:rsid w:val="00C3381D"/>
    <w:rsid w:val="00C33CC4"/>
    <w:rsid w:val="00C34166"/>
    <w:rsid w:val="00C34DBB"/>
    <w:rsid w:val="00C358A3"/>
    <w:rsid w:val="00C3709C"/>
    <w:rsid w:val="00C37633"/>
    <w:rsid w:val="00C40F15"/>
    <w:rsid w:val="00C42D74"/>
    <w:rsid w:val="00C42E16"/>
    <w:rsid w:val="00C43DD3"/>
    <w:rsid w:val="00C44551"/>
    <w:rsid w:val="00C4484A"/>
    <w:rsid w:val="00C462FC"/>
    <w:rsid w:val="00C46EA4"/>
    <w:rsid w:val="00C47FAD"/>
    <w:rsid w:val="00C5109A"/>
    <w:rsid w:val="00C510A4"/>
    <w:rsid w:val="00C511DF"/>
    <w:rsid w:val="00C526DA"/>
    <w:rsid w:val="00C52820"/>
    <w:rsid w:val="00C52B4F"/>
    <w:rsid w:val="00C537BA"/>
    <w:rsid w:val="00C53E2C"/>
    <w:rsid w:val="00C5575E"/>
    <w:rsid w:val="00C60016"/>
    <w:rsid w:val="00C60460"/>
    <w:rsid w:val="00C60EFE"/>
    <w:rsid w:val="00C61D34"/>
    <w:rsid w:val="00C61E30"/>
    <w:rsid w:val="00C62072"/>
    <w:rsid w:val="00C62EBF"/>
    <w:rsid w:val="00C63137"/>
    <w:rsid w:val="00C63307"/>
    <w:rsid w:val="00C644D6"/>
    <w:rsid w:val="00C64E23"/>
    <w:rsid w:val="00C66A35"/>
    <w:rsid w:val="00C66BFE"/>
    <w:rsid w:val="00C71579"/>
    <w:rsid w:val="00C717C0"/>
    <w:rsid w:val="00C722F3"/>
    <w:rsid w:val="00C72880"/>
    <w:rsid w:val="00C72BFF"/>
    <w:rsid w:val="00C73D29"/>
    <w:rsid w:val="00C74BA6"/>
    <w:rsid w:val="00C74C66"/>
    <w:rsid w:val="00C74E27"/>
    <w:rsid w:val="00C75228"/>
    <w:rsid w:val="00C75CED"/>
    <w:rsid w:val="00C75F66"/>
    <w:rsid w:val="00C777D1"/>
    <w:rsid w:val="00C80225"/>
    <w:rsid w:val="00C80ACD"/>
    <w:rsid w:val="00C814CF"/>
    <w:rsid w:val="00C81B52"/>
    <w:rsid w:val="00C822A0"/>
    <w:rsid w:val="00C82591"/>
    <w:rsid w:val="00C841A5"/>
    <w:rsid w:val="00C84932"/>
    <w:rsid w:val="00C858C8"/>
    <w:rsid w:val="00C85FA8"/>
    <w:rsid w:val="00C8613C"/>
    <w:rsid w:val="00C8633C"/>
    <w:rsid w:val="00C877AB"/>
    <w:rsid w:val="00C87CB2"/>
    <w:rsid w:val="00C9004B"/>
    <w:rsid w:val="00C918B0"/>
    <w:rsid w:val="00C9577C"/>
    <w:rsid w:val="00C95B3B"/>
    <w:rsid w:val="00C965EE"/>
    <w:rsid w:val="00C9688E"/>
    <w:rsid w:val="00C9750E"/>
    <w:rsid w:val="00C97DF8"/>
    <w:rsid w:val="00CA17D9"/>
    <w:rsid w:val="00CA2647"/>
    <w:rsid w:val="00CA2695"/>
    <w:rsid w:val="00CA5181"/>
    <w:rsid w:val="00CA5C60"/>
    <w:rsid w:val="00CA64EA"/>
    <w:rsid w:val="00CB1478"/>
    <w:rsid w:val="00CB638E"/>
    <w:rsid w:val="00CB6DE5"/>
    <w:rsid w:val="00CB766F"/>
    <w:rsid w:val="00CC17A4"/>
    <w:rsid w:val="00CC1C6A"/>
    <w:rsid w:val="00CC25AD"/>
    <w:rsid w:val="00CC3326"/>
    <w:rsid w:val="00CC38CA"/>
    <w:rsid w:val="00CC3CE8"/>
    <w:rsid w:val="00CC42E1"/>
    <w:rsid w:val="00CC67CB"/>
    <w:rsid w:val="00CC6B8C"/>
    <w:rsid w:val="00CC7A1C"/>
    <w:rsid w:val="00CC7AC6"/>
    <w:rsid w:val="00CC7BA8"/>
    <w:rsid w:val="00CD0105"/>
    <w:rsid w:val="00CD0D6E"/>
    <w:rsid w:val="00CD145B"/>
    <w:rsid w:val="00CD23F0"/>
    <w:rsid w:val="00CD39D8"/>
    <w:rsid w:val="00CD4075"/>
    <w:rsid w:val="00CD7A50"/>
    <w:rsid w:val="00CE00F6"/>
    <w:rsid w:val="00CE08F5"/>
    <w:rsid w:val="00CE0A84"/>
    <w:rsid w:val="00CE2BE4"/>
    <w:rsid w:val="00CE2F34"/>
    <w:rsid w:val="00CE5284"/>
    <w:rsid w:val="00CE5998"/>
    <w:rsid w:val="00CE6B0B"/>
    <w:rsid w:val="00CE71C1"/>
    <w:rsid w:val="00CE7500"/>
    <w:rsid w:val="00CF1173"/>
    <w:rsid w:val="00CF1944"/>
    <w:rsid w:val="00CF1DFA"/>
    <w:rsid w:val="00CF229E"/>
    <w:rsid w:val="00CF2FE5"/>
    <w:rsid w:val="00CF5C99"/>
    <w:rsid w:val="00CF68B4"/>
    <w:rsid w:val="00D021DD"/>
    <w:rsid w:val="00D02B7B"/>
    <w:rsid w:val="00D03C8B"/>
    <w:rsid w:val="00D03F9C"/>
    <w:rsid w:val="00D03FD0"/>
    <w:rsid w:val="00D05E35"/>
    <w:rsid w:val="00D06694"/>
    <w:rsid w:val="00D074CF"/>
    <w:rsid w:val="00D10A7A"/>
    <w:rsid w:val="00D114CE"/>
    <w:rsid w:val="00D1162F"/>
    <w:rsid w:val="00D11752"/>
    <w:rsid w:val="00D117F7"/>
    <w:rsid w:val="00D11CAA"/>
    <w:rsid w:val="00D12AFF"/>
    <w:rsid w:val="00D12DB5"/>
    <w:rsid w:val="00D1359F"/>
    <w:rsid w:val="00D1363B"/>
    <w:rsid w:val="00D15717"/>
    <w:rsid w:val="00D15919"/>
    <w:rsid w:val="00D15DE8"/>
    <w:rsid w:val="00D1667D"/>
    <w:rsid w:val="00D1693F"/>
    <w:rsid w:val="00D16F4B"/>
    <w:rsid w:val="00D17C1E"/>
    <w:rsid w:val="00D2048E"/>
    <w:rsid w:val="00D22505"/>
    <w:rsid w:val="00D23242"/>
    <w:rsid w:val="00D24A09"/>
    <w:rsid w:val="00D24A8D"/>
    <w:rsid w:val="00D27D16"/>
    <w:rsid w:val="00D30F89"/>
    <w:rsid w:val="00D32530"/>
    <w:rsid w:val="00D33040"/>
    <w:rsid w:val="00D3384E"/>
    <w:rsid w:val="00D34042"/>
    <w:rsid w:val="00D402E8"/>
    <w:rsid w:val="00D40441"/>
    <w:rsid w:val="00D404F7"/>
    <w:rsid w:val="00D41C24"/>
    <w:rsid w:val="00D4305E"/>
    <w:rsid w:val="00D458C3"/>
    <w:rsid w:val="00D45C09"/>
    <w:rsid w:val="00D46A1E"/>
    <w:rsid w:val="00D47AEE"/>
    <w:rsid w:val="00D502A7"/>
    <w:rsid w:val="00D50FB7"/>
    <w:rsid w:val="00D50FBE"/>
    <w:rsid w:val="00D51177"/>
    <w:rsid w:val="00D5161D"/>
    <w:rsid w:val="00D51682"/>
    <w:rsid w:val="00D518A3"/>
    <w:rsid w:val="00D51981"/>
    <w:rsid w:val="00D51A27"/>
    <w:rsid w:val="00D51D7D"/>
    <w:rsid w:val="00D52AC7"/>
    <w:rsid w:val="00D52D6E"/>
    <w:rsid w:val="00D5339A"/>
    <w:rsid w:val="00D53C19"/>
    <w:rsid w:val="00D53C9D"/>
    <w:rsid w:val="00D55052"/>
    <w:rsid w:val="00D56111"/>
    <w:rsid w:val="00D57D96"/>
    <w:rsid w:val="00D6044A"/>
    <w:rsid w:val="00D60721"/>
    <w:rsid w:val="00D61A33"/>
    <w:rsid w:val="00D61DCE"/>
    <w:rsid w:val="00D629AE"/>
    <w:rsid w:val="00D63A54"/>
    <w:rsid w:val="00D644BF"/>
    <w:rsid w:val="00D64D4A"/>
    <w:rsid w:val="00D64E17"/>
    <w:rsid w:val="00D64EDB"/>
    <w:rsid w:val="00D6514B"/>
    <w:rsid w:val="00D661B6"/>
    <w:rsid w:val="00D662CA"/>
    <w:rsid w:val="00D66F41"/>
    <w:rsid w:val="00D703EF"/>
    <w:rsid w:val="00D715E1"/>
    <w:rsid w:val="00D748EC"/>
    <w:rsid w:val="00D74F90"/>
    <w:rsid w:val="00D76CC7"/>
    <w:rsid w:val="00D77277"/>
    <w:rsid w:val="00D7729B"/>
    <w:rsid w:val="00D7738A"/>
    <w:rsid w:val="00D775A5"/>
    <w:rsid w:val="00D77B3B"/>
    <w:rsid w:val="00D8064E"/>
    <w:rsid w:val="00D81652"/>
    <w:rsid w:val="00D834C4"/>
    <w:rsid w:val="00D83C34"/>
    <w:rsid w:val="00D85A66"/>
    <w:rsid w:val="00D90C76"/>
    <w:rsid w:val="00D91398"/>
    <w:rsid w:val="00D91C0E"/>
    <w:rsid w:val="00D91C7E"/>
    <w:rsid w:val="00D926B9"/>
    <w:rsid w:val="00D93FFE"/>
    <w:rsid w:val="00D940B9"/>
    <w:rsid w:val="00D95197"/>
    <w:rsid w:val="00D95337"/>
    <w:rsid w:val="00D953F9"/>
    <w:rsid w:val="00D960FF"/>
    <w:rsid w:val="00D9684A"/>
    <w:rsid w:val="00D96D6F"/>
    <w:rsid w:val="00D97E06"/>
    <w:rsid w:val="00DA0000"/>
    <w:rsid w:val="00DA0638"/>
    <w:rsid w:val="00DA0930"/>
    <w:rsid w:val="00DA1A24"/>
    <w:rsid w:val="00DA4234"/>
    <w:rsid w:val="00DA492F"/>
    <w:rsid w:val="00DA4AFA"/>
    <w:rsid w:val="00DA4B12"/>
    <w:rsid w:val="00DA57D8"/>
    <w:rsid w:val="00DA5D38"/>
    <w:rsid w:val="00DA7B33"/>
    <w:rsid w:val="00DA7DCB"/>
    <w:rsid w:val="00DB0CF7"/>
    <w:rsid w:val="00DB1F8B"/>
    <w:rsid w:val="00DB4299"/>
    <w:rsid w:val="00DB458F"/>
    <w:rsid w:val="00DB67A6"/>
    <w:rsid w:val="00DC089B"/>
    <w:rsid w:val="00DC1D7D"/>
    <w:rsid w:val="00DC48AB"/>
    <w:rsid w:val="00DC4B0F"/>
    <w:rsid w:val="00DC6897"/>
    <w:rsid w:val="00DC72DD"/>
    <w:rsid w:val="00DC7981"/>
    <w:rsid w:val="00DD2919"/>
    <w:rsid w:val="00DD3444"/>
    <w:rsid w:val="00DD4849"/>
    <w:rsid w:val="00DD5ED0"/>
    <w:rsid w:val="00DD5EEE"/>
    <w:rsid w:val="00DD5F8A"/>
    <w:rsid w:val="00DD6B2A"/>
    <w:rsid w:val="00DD7F8B"/>
    <w:rsid w:val="00DE09F1"/>
    <w:rsid w:val="00DE0B3F"/>
    <w:rsid w:val="00DE152E"/>
    <w:rsid w:val="00DE4138"/>
    <w:rsid w:val="00DE6C66"/>
    <w:rsid w:val="00DE7504"/>
    <w:rsid w:val="00DE7AFC"/>
    <w:rsid w:val="00DF08D1"/>
    <w:rsid w:val="00DF0C50"/>
    <w:rsid w:val="00DF3401"/>
    <w:rsid w:val="00DF4CB2"/>
    <w:rsid w:val="00DF5830"/>
    <w:rsid w:val="00DF6ABC"/>
    <w:rsid w:val="00DF6FF5"/>
    <w:rsid w:val="00DF7285"/>
    <w:rsid w:val="00DF75EA"/>
    <w:rsid w:val="00DF7947"/>
    <w:rsid w:val="00E01344"/>
    <w:rsid w:val="00E01B81"/>
    <w:rsid w:val="00E02E63"/>
    <w:rsid w:val="00E0317D"/>
    <w:rsid w:val="00E05310"/>
    <w:rsid w:val="00E06061"/>
    <w:rsid w:val="00E06FD3"/>
    <w:rsid w:val="00E0764B"/>
    <w:rsid w:val="00E07A5D"/>
    <w:rsid w:val="00E07C71"/>
    <w:rsid w:val="00E10D88"/>
    <w:rsid w:val="00E10DAB"/>
    <w:rsid w:val="00E110DA"/>
    <w:rsid w:val="00E11D02"/>
    <w:rsid w:val="00E13350"/>
    <w:rsid w:val="00E15804"/>
    <w:rsid w:val="00E15D5B"/>
    <w:rsid w:val="00E1687E"/>
    <w:rsid w:val="00E20D46"/>
    <w:rsid w:val="00E230BE"/>
    <w:rsid w:val="00E239D4"/>
    <w:rsid w:val="00E24231"/>
    <w:rsid w:val="00E2448A"/>
    <w:rsid w:val="00E30A1B"/>
    <w:rsid w:val="00E30D12"/>
    <w:rsid w:val="00E32500"/>
    <w:rsid w:val="00E32D7B"/>
    <w:rsid w:val="00E330EF"/>
    <w:rsid w:val="00E332DD"/>
    <w:rsid w:val="00E33B1D"/>
    <w:rsid w:val="00E348B3"/>
    <w:rsid w:val="00E34E4A"/>
    <w:rsid w:val="00E37FBC"/>
    <w:rsid w:val="00E403E6"/>
    <w:rsid w:val="00E4177E"/>
    <w:rsid w:val="00E42DD0"/>
    <w:rsid w:val="00E431AD"/>
    <w:rsid w:val="00E44AAB"/>
    <w:rsid w:val="00E458D9"/>
    <w:rsid w:val="00E45F01"/>
    <w:rsid w:val="00E463AF"/>
    <w:rsid w:val="00E46461"/>
    <w:rsid w:val="00E46AEB"/>
    <w:rsid w:val="00E47429"/>
    <w:rsid w:val="00E4764D"/>
    <w:rsid w:val="00E51B7A"/>
    <w:rsid w:val="00E53767"/>
    <w:rsid w:val="00E540F8"/>
    <w:rsid w:val="00E542F1"/>
    <w:rsid w:val="00E5494E"/>
    <w:rsid w:val="00E554BB"/>
    <w:rsid w:val="00E56408"/>
    <w:rsid w:val="00E56674"/>
    <w:rsid w:val="00E57870"/>
    <w:rsid w:val="00E57AD8"/>
    <w:rsid w:val="00E6012C"/>
    <w:rsid w:val="00E6016C"/>
    <w:rsid w:val="00E60A1A"/>
    <w:rsid w:val="00E61927"/>
    <w:rsid w:val="00E62691"/>
    <w:rsid w:val="00E6508C"/>
    <w:rsid w:val="00E6685E"/>
    <w:rsid w:val="00E6689F"/>
    <w:rsid w:val="00E67A31"/>
    <w:rsid w:val="00E67E0E"/>
    <w:rsid w:val="00E67E7B"/>
    <w:rsid w:val="00E7089D"/>
    <w:rsid w:val="00E71E65"/>
    <w:rsid w:val="00E7237B"/>
    <w:rsid w:val="00E729F3"/>
    <w:rsid w:val="00E738CE"/>
    <w:rsid w:val="00E74BB0"/>
    <w:rsid w:val="00E759BC"/>
    <w:rsid w:val="00E75DF6"/>
    <w:rsid w:val="00E76063"/>
    <w:rsid w:val="00E762EA"/>
    <w:rsid w:val="00E7657D"/>
    <w:rsid w:val="00E779E4"/>
    <w:rsid w:val="00E80981"/>
    <w:rsid w:val="00E817E9"/>
    <w:rsid w:val="00E81ABE"/>
    <w:rsid w:val="00E834E7"/>
    <w:rsid w:val="00E8378F"/>
    <w:rsid w:val="00E837D1"/>
    <w:rsid w:val="00E852EE"/>
    <w:rsid w:val="00E86C53"/>
    <w:rsid w:val="00E86F6D"/>
    <w:rsid w:val="00E86F90"/>
    <w:rsid w:val="00E906F8"/>
    <w:rsid w:val="00E908B5"/>
    <w:rsid w:val="00E916DF"/>
    <w:rsid w:val="00E92580"/>
    <w:rsid w:val="00E92D66"/>
    <w:rsid w:val="00E92E34"/>
    <w:rsid w:val="00E9396C"/>
    <w:rsid w:val="00E93A7F"/>
    <w:rsid w:val="00EA1E14"/>
    <w:rsid w:val="00EA46B4"/>
    <w:rsid w:val="00EA5FEC"/>
    <w:rsid w:val="00EA6115"/>
    <w:rsid w:val="00EA7C52"/>
    <w:rsid w:val="00EB1BBC"/>
    <w:rsid w:val="00EB2353"/>
    <w:rsid w:val="00EB26B9"/>
    <w:rsid w:val="00EB2F7B"/>
    <w:rsid w:val="00EB4510"/>
    <w:rsid w:val="00EB47DD"/>
    <w:rsid w:val="00EB580E"/>
    <w:rsid w:val="00EB5951"/>
    <w:rsid w:val="00EB709D"/>
    <w:rsid w:val="00EB71C6"/>
    <w:rsid w:val="00EC0370"/>
    <w:rsid w:val="00EC0B5B"/>
    <w:rsid w:val="00EC1386"/>
    <w:rsid w:val="00EC1F89"/>
    <w:rsid w:val="00EC21D0"/>
    <w:rsid w:val="00EC27C8"/>
    <w:rsid w:val="00EC2902"/>
    <w:rsid w:val="00EC4B03"/>
    <w:rsid w:val="00ED0C4C"/>
    <w:rsid w:val="00ED242A"/>
    <w:rsid w:val="00ED2677"/>
    <w:rsid w:val="00ED2A6B"/>
    <w:rsid w:val="00ED2DC7"/>
    <w:rsid w:val="00ED334A"/>
    <w:rsid w:val="00ED42DB"/>
    <w:rsid w:val="00ED48B9"/>
    <w:rsid w:val="00ED5679"/>
    <w:rsid w:val="00ED5B04"/>
    <w:rsid w:val="00ED5E43"/>
    <w:rsid w:val="00ED5ECC"/>
    <w:rsid w:val="00ED6C56"/>
    <w:rsid w:val="00EE016C"/>
    <w:rsid w:val="00EE03C2"/>
    <w:rsid w:val="00EE053D"/>
    <w:rsid w:val="00EE0C73"/>
    <w:rsid w:val="00EE10E1"/>
    <w:rsid w:val="00EE300F"/>
    <w:rsid w:val="00EE34AC"/>
    <w:rsid w:val="00EE35EC"/>
    <w:rsid w:val="00EE4B3E"/>
    <w:rsid w:val="00EE7C2B"/>
    <w:rsid w:val="00EE7D9B"/>
    <w:rsid w:val="00EF045B"/>
    <w:rsid w:val="00EF0EE7"/>
    <w:rsid w:val="00EF113F"/>
    <w:rsid w:val="00EF32E0"/>
    <w:rsid w:val="00EF3337"/>
    <w:rsid w:val="00EF35FA"/>
    <w:rsid w:val="00EF38E0"/>
    <w:rsid w:val="00EF4A8A"/>
    <w:rsid w:val="00EF4E59"/>
    <w:rsid w:val="00EF601A"/>
    <w:rsid w:val="00EF687B"/>
    <w:rsid w:val="00EF7525"/>
    <w:rsid w:val="00EF7677"/>
    <w:rsid w:val="00EF7C7A"/>
    <w:rsid w:val="00F02224"/>
    <w:rsid w:val="00F0319F"/>
    <w:rsid w:val="00F036F6"/>
    <w:rsid w:val="00F0649A"/>
    <w:rsid w:val="00F067D3"/>
    <w:rsid w:val="00F06F32"/>
    <w:rsid w:val="00F1019A"/>
    <w:rsid w:val="00F118B8"/>
    <w:rsid w:val="00F149C5"/>
    <w:rsid w:val="00F20C13"/>
    <w:rsid w:val="00F21634"/>
    <w:rsid w:val="00F21CA8"/>
    <w:rsid w:val="00F25A6E"/>
    <w:rsid w:val="00F25D39"/>
    <w:rsid w:val="00F26119"/>
    <w:rsid w:val="00F307ED"/>
    <w:rsid w:val="00F31CC3"/>
    <w:rsid w:val="00F329FC"/>
    <w:rsid w:val="00F350D1"/>
    <w:rsid w:val="00F3568F"/>
    <w:rsid w:val="00F36549"/>
    <w:rsid w:val="00F40055"/>
    <w:rsid w:val="00F41885"/>
    <w:rsid w:val="00F45369"/>
    <w:rsid w:val="00F45CE5"/>
    <w:rsid w:val="00F463CE"/>
    <w:rsid w:val="00F4713E"/>
    <w:rsid w:val="00F471FD"/>
    <w:rsid w:val="00F50183"/>
    <w:rsid w:val="00F50780"/>
    <w:rsid w:val="00F507AD"/>
    <w:rsid w:val="00F5101B"/>
    <w:rsid w:val="00F51CE6"/>
    <w:rsid w:val="00F51E06"/>
    <w:rsid w:val="00F5249D"/>
    <w:rsid w:val="00F5331E"/>
    <w:rsid w:val="00F53F9C"/>
    <w:rsid w:val="00F541C0"/>
    <w:rsid w:val="00F54697"/>
    <w:rsid w:val="00F548CB"/>
    <w:rsid w:val="00F551DB"/>
    <w:rsid w:val="00F55B71"/>
    <w:rsid w:val="00F56256"/>
    <w:rsid w:val="00F5680E"/>
    <w:rsid w:val="00F614CB"/>
    <w:rsid w:val="00F61D59"/>
    <w:rsid w:val="00F62898"/>
    <w:rsid w:val="00F63AD0"/>
    <w:rsid w:val="00F63EAB"/>
    <w:rsid w:val="00F64332"/>
    <w:rsid w:val="00F650E9"/>
    <w:rsid w:val="00F661D1"/>
    <w:rsid w:val="00F661DA"/>
    <w:rsid w:val="00F668BC"/>
    <w:rsid w:val="00F66F06"/>
    <w:rsid w:val="00F677E0"/>
    <w:rsid w:val="00F70C77"/>
    <w:rsid w:val="00F71414"/>
    <w:rsid w:val="00F7144F"/>
    <w:rsid w:val="00F71DC8"/>
    <w:rsid w:val="00F72852"/>
    <w:rsid w:val="00F72FAE"/>
    <w:rsid w:val="00F73BA4"/>
    <w:rsid w:val="00F77267"/>
    <w:rsid w:val="00F803C1"/>
    <w:rsid w:val="00F808AA"/>
    <w:rsid w:val="00F81A55"/>
    <w:rsid w:val="00F81C3A"/>
    <w:rsid w:val="00F82D9C"/>
    <w:rsid w:val="00F8397B"/>
    <w:rsid w:val="00F8448C"/>
    <w:rsid w:val="00F8511D"/>
    <w:rsid w:val="00F85B5C"/>
    <w:rsid w:val="00F85D08"/>
    <w:rsid w:val="00F866F4"/>
    <w:rsid w:val="00F86CFE"/>
    <w:rsid w:val="00F87F9B"/>
    <w:rsid w:val="00F87FE6"/>
    <w:rsid w:val="00F94470"/>
    <w:rsid w:val="00F9555E"/>
    <w:rsid w:val="00F95BC6"/>
    <w:rsid w:val="00F95D45"/>
    <w:rsid w:val="00FA07D2"/>
    <w:rsid w:val="00FA335A"/>
    <w:rsid w:val="00FA3CAB"/>
    <w:rsid w:val="00FA4B58"/>
    <w:rsid w:val="00FA737E"/>
    <w:rsid w:val="00FA77B0"/>
    <w:rsid w:val="00FA7D16"/>
    <w:rsid w:val="00FB0074"/>
    <w:rsid w:val="00FB099E"/>
    <w:rsid w:val="00FB0C95"/>
    <w:rsid w:val="00FB187C"/>
    <w:rsid w:val="00FB2445"/>
    <w:rsid w:val="00FB2A89"/>
    <w:rsid w:val="00FB315E"/>
    <w:rsid w:val="00FB3434"/>
    <w:rsid w:val="00FB4B49"/>
    <w:rsid w:val="00FB64F8"/>
    <w:rsid w:val="00FB6638"/>
    <w:rsid w:val="00FB733B"/>
    <w:rsid w:val="00FC0C68"/>
    <w:rsid w:val="00FC1EE9"/>
    <w:rsid w:val="00FC3036"/>
    <w:rsid w:val="00FC4559"/>
    <w:rsid w:val="00FC4B51"/>
    <w:rsid w:val="00FC7A86"/>
    <w:rsid w:val="00FC7AE9"/>
    <w:rsid w:val="00FC7C9C"/>
    <w:rsid w:val="00FD068B"/>
    <w:rsid w:val="00FD1488"/>
    <w:rsid w:val="00FD172F"/>
    <w:rsid w:val="00FD4AAF"/>
    <w:rsid w:val="00FD5F75"/>
    <w:rsid w:val="00FD7409"/>
    <w:rsid w:val="00FE2D04"/>
    <w:rsid w:val="00FE34E0"/>
    <w:rsid w:val="00FE4504"/>
    <w:rsid w:val="00FE4AE5"/>
    <w:rsid w:val="00FE69E2"/>
    <w:rsid w:val="00FE736F"/>
    <w:rsid w:val="00FE7A85"/>
    <w:rsid w:val="00FF0C45"/>
    <w:rsid w:val="00FF0CD3"/>
    <w:rsid w:val="00FF227F"/>
    <w:rsid w:val="00FF22B1"/>
    <w:rsid w:val="00FF236F"/>
    <w:rsid w:val="00FF269A"/>
    <w:rsid w:val="00FF2755"/>
    <w:rsid w:val="00FF45A3"/>
    <w:rsid w:val="00FF4C49"/>
    <w:rsid w:val="00FF5E5A"/>
    <w:rsid w:val="00FF6E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E4920AF"/>
  <w15:docId w15:val="{6133F39A-24A2-4772-A05F-A09FB6F0B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C1C6A"/>
    <w:pPr>
      <w:suppressAutoHyphens/>
      <w:spacing w:after="200" w:line="276" w:lineRule="auto"/>
    </w:pPr>
    <w:rPr>
      <w:rFonts w:ascii="Calibri" w:eastAsia="Calibri" w:hAnsi="Calibri" w:cs="Calibri"/>
      <w:sz w:val="22"/>
      <w:szCs w:val="22"/>
      <w:lang w:eastAsia="ar-SA"/>
    </w:rPr>
  </w:style>
  <w:style w:type="paragraph" w:styleId="Nagwek1">
    <w:name w:val="heading 1"/>
    <w:aliases w:val="Hoofdstuk,S Tytuł rozdziału,1 ghost,g"/>
    <w:basedOn w:val="Normalny"/>
    <w:next w:val="Normalny"/>
    <w:link w:val="Nagwek1Znak"/>
    <w:autoRedefine/>
    <w:qFormat/>
    <w:rsid w:val="00E403E6"/>
    <w:pPr>
      <w:keepNext/>
      <w:pageBreakBefore/>
      <w:suppressAutoHyphens w:val="0"/>
      <w:spacing w:before="120" w:after="360" w:line="240" w:lineRule="auto"/>
      <w:jc w:val="both"/>
      <w:outlineLvl w:val="0"/>
    </w:pPr>
    <w:rPr>
      <w:rFonts w:eastAsia="Times New Roman" w:cs="Times New Roman"/>
      <w:b/>
      <w:color w:val="17365D" w:themeColor="text2" w:themeShade="BF"/>
      <w:sz w:val="48"/>
      <w:szCs w:val="40"/>
    </w:rPr>
  </w:style>
  <w:style w:type="paragraph" w:styleId="Nagwek2">
    <w:name w:val="heading 2"/>
    <w:aliases w:val="Paragraaf,2 headline,h,drugi"/>
    <w:basedOn w:val="Normalny"/>
    <w:next w:val="Normalny"/>
    <w:link w:val="Nagwek2Znak"/>
    <w:qFormat/>
    <w:rsid w:val="002241A4"/>
    <w:pPr>
      <w:keepNext/>
      <w:suppressAutoHyphens w:val="0"/>
      <w:spacing w:before="120" w:after="240" w:line="240" w:lineRule="auto"/>
      <w:jc w:val="both"/>
      <w:outlineLvl w:val="1"/>
    </w:pPr>
    <w:rPr>
      <w:rFonts w:eastAsia="Times New Roman" w:cs="Times New Roman"/>
      <w:b/>
      <w:iCs/>
      <w:color w:val="17365D" w:themeColor="text2" w:themeShade="BF"/>
      <w:sz w:val="32"/>
      <w:szCs w:val="36"/>
    </w:rPr>
  </w:style>
  <w:style w:type="paragraph" w:styleId="Nagwek3">
    <w:name w:val="heading 3"/>
    <w:basedOn w:val="Normalny"/>
    <w:next w:val="Normalny"/>
    <w:link w:val="Nagwek3Znak"/>
    <w:unhideWhenUsed/>
    <w:qFormat/>
    <w:rsid w:val="002A0B94"/>
    <w:pPr>
      <w:keepNext/>
      <w:suppressAutoHyphens w:val="0"/>
      <w:spacing w:before="240" w:after="60" w:line="240" w:lineRule="auto"/>
      <w:outlineLvl w:val="2"/>
    </w:pPr>
    <w:rPr>
      <w:rFonts w:eastAsia="Times New Roman" w:cs="Times New Roman"/>
      <w:b/>
      <w:bCs/>
      <w:color w:val="76923C" w:themeColor="accent3" w:themeShade="BF"/>
      <w:sz w:val="32"/>
      <w:szCs w:val="32"/>
    </w:rPr>
  </w:style>
  <w:style w:type="paragraph" w:styleId="Nagwek4">
    <w:name w:val="heading 4"/>
    <w:basedOn w:val="Normalny"/>
    <w:next w:val="Normalny"/>
    <w:link w:val="Nagwek4Znak"/>
    <w:unhideWhenUsed/>
    <w:qFormat/>
    <w:rsid w:val="001C31B8"/>
    <w:pPr>
      <w:keepNext/>
      <w:keepLines/>
      <w:spacing w:before="200" w:after="0"/>
      <w:outlineLvl w:val="3"/>
    </w:pPr>
    <w:rPr>
      <w:rFonts w:eastAsiaTheme="majorEastAsia" w:cstheme="majorBidi"/>
      <w:b/>
      <w:bCs/>
      <w:iCs/>
      <w:color w:val="4F81BD" w:themeColor="accent1"/>
      <w:sz w:val="28"/>
    </w:rPr>
  </w:style>
  <w:style w:type="paragraph" w:styleId="Nagwek5">
    <w:name w:val="heading 5"/>
    <w:basedOn w:val="Normalny"/>
    <w:next w:val="Normalny"/>
    <w:link w:val="Nagwek5Znak"/>
    <w:qFormat/>
    <w:rsid w:val="001C31B8"/>
    <w:pPr>
      <w:suppressAutoHyphens w:val="0"/>
      <w:spacing w:before="240" w:after="60" w:line="240" w:lineRule="auto"/>
      <w:outlineLvl w:val="4"/>
    </w:pPr>
    <w:rPr>
      <w:rFonts w:eastAsia="Times New Roman" w:cs="Times New Roman"/>
      <w:b/>
      <w:bCs/>
      <w:iCs/>
      <w:sz w:val="24"/>
      <w:szCs w:val="26"/>
      <w:lang w:eastAsia="pl-PL"/>
    </w:rPr>
  </w:style>
  <w:style w:type="paragraph" w:styleId="Nagwek6">
    <w:name w:val="heading 6"/>
    <w:basedOn w:val="Normalny"/>
    <w:next w:val="Normalny"/>
    <w:link w:val="Nagwek6Znak"/>
    <w:semiHidden/>
    <w:unhideWhenUsed/>
    <w:qFormat/>
    <w:rsid w:val="00B7451F"/>
    <w:pPr>
      <w:keepNext/>
      <w:numPr>
        <w:ilvl w:val="5"/>
        <w:numId w:val="3"/>
      </w:numPr>
      <w:spacing w:after="0" w:line="360" w:lineRule="auto"/>
      <w:jc w:val="center"/>
      <w:outlineLvl w:val="5"/>
    </w:pPr>
    <w:rPr>
      <w:rFonts w:ascii="Times New Roman" w:eastAsia="Times New Roman" w:hAnsi="Times New Roman" w:cs="Times New Roman"/>
      <w:sz w:val="24"/>
      <w:szCs w:val="20"/>
    </w:rPr>
  </w:style>
  <w:style w:type="paragraph" w:styleId="Nagwek7">
    <w:name w:val="heading 7"/>
    <w:basedOn w:val="Normalny"/>
    <w:next w:val="Normalny"/>
    <w:link w:val="Nagwek7Znak"/>
    <w:qFormat/>
    <w:rsid w:val="000A49A3"/>
    <w:pPr>
      <w:suppressAutoHyphens w:val="0"/>
      <w:spacing w:before="240" w:after="60" w:line="240" w:lineRule="auto"/>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CC1C6A"/>
  </w:style>
  <w:style w:type="character" w:customStyle="1" w:styleId="WW8Num1z0">
    <w:name w:val="WW8Num1z0"/>
    <w:rsid w:val="00CC1C6A"/>
    <w:rPr>
      <w:rFonts w:ascii="Wingdings" w:hAnsi="Wingdings"/>
    </w:rPr>
  </w:style>
  <w:style w:type="character" w:customStyle="1" w:styleId="WW8Num1z1">
    <w:name w:val="WW8Num1z1"/>
    <w:rsid w:val="00CC1C6A"/>
    <w:rPr>
      <w:rFonts w:ascii="Courier New" w:hAnsi="Courier New" w:cs="Courier New"/>
    </w:rPr>
  </w:style>
  <w:style w:type="character" w:customStyle="1" w:styleId="WW8Num1z3">
    <w:name w:val="WW8Num1z3"/>
    <w:rsid w:val="00CC1C6A"/>
    <w:rPr>
      <w:rFonts w:ascii="Symbol" w:hAnsi="Symbol"/>
    </w:rPr>
  </w:style>
  <w:style w:type="character" w:customStyle="1" w:styleId="WW8Num2z0">
    <w:name w:val="WW8Num2z0"/>
    <w:rsid w:val="00CC1C6A"/>
    <w:rPr>
      <w:rFonts w:cs="Times New Roman"/>
    </w:rPr>
  </w:style>
  <w:style w:type="character" w:customStyle="1" w:styleId="WW8Num3z0">
    <w:name w:val="WW8Num3z0"/>
    <w:rsid w:val="00CC1C6A"/>
    <w:rPr>
      <w:rFonts w:ascii="Wingdings" w:hAnsi="Wingdings"/>
    </w:rPr>
  </w:style>
  <w:style w:type="character" w:customStyle="1" w:styleId="WW8Num3z1">
    <w:name w:val="WW8Num3z1"/>
    <w:rsid w:val="00CC1C6A"/>
    <w:rPr>
      <w:rFonts w:ascii="Courier New" w:hAnsi="Courier New" w:cs="Courier New"/>
    </w:rPr>
  </w:style>
  <w:style w:type="character" w:customStyle="1" w:styleId="WW8Num3z3">
    <w:name w:val="WW8Num3z3"/>
    <w:rsid w:val="00CC1C6A"/>
    <w:rPr>
      <w:rFonts w:ascii="Symbol" w:hAnsi="Symbol"/>
    </w:rPr>
  </w:style>
  <w:style w:type="character" w:customStyle="1" w:styleId="WW8Num4z0">
    <w:name w:val="WW8Num4z0"/>
    <w:rsid w:val="00CC1C6A"/>
    <w:rPr>
      <w:rFonts w:ascii="Wingdings" w:hAnsi="Wingdings"/>
    </w:rPr>
  </w:style>
  <w:style w:type="character" w:customStyle="1" w:styleId="WW8Num4z1">
    <w:name w:val="WW8Num4z1"/>
    <w:rsid w:val="00CC1C6A"/>
    <w:rPr>
      <w:rFonts w:ascii="Courier New" w:hAnsi="Courier New" w:cs="Courier New"/>
    </w:rPr>
  </w:style>
  <w:style w:type="character" w:customStyle="1" w:styleId="WW8Num4z3">
    <w:name w:val="WW8Num4z3"/>
    <w:rsid w:val="00CC1C6A"/>
    <w:rPr>
      <w:rFonts w:ascii="Symbol" w:hAnsi="Symbol"/>
    </w:rPr>
  </w:style>
  <w:style w:type="character" w:customStyle="1" w:styleId="Domylnaczcionkaakapitu1">
    <w:name w:val="Domyślna czcionka akapitu1"/>
    <w:rsid w:val="00CC1C6A"/>
  </w:style>
  <w:style w:type="character" w:customStyle="1" w:styleId="NagwekZnak">
    <w:name w:val="Nagłówek Znak"/>
    <w:basedOn w:val="Domylnaczcionkaakapitu1"/>
    <w:uiPriority w:val="99"/>
    <w:rsid w:val="00CC1C6A"/>
  </w:style>
  <w:style w:type="character" w:customStyle="1" w:styleId="StopkaZnak">
    <w:name w:val="Stopka Znak"/>
    <w:basedOn w:val="Domylnaczcionkaakapitu1"/>
    <w:uiPriority w:val="99"/>
    <w:rsid w:val="00CC1C6A"/>
  </w:style>
  <w:style w:type="character" w:customStyle="1" w:styleId="TekstdymkaZnak">
    <w:name w:val="Tekst dymka Znak"/>
    <w:rsid w:val="00CC1C6A"/>
    <w:rPr>
      <w:rFonts w:ascii="Tahoma" w:hAnsi="Tahoma" w:cs="Tahoma"/>
      <w:sz w:val="16"/>
      <w:szCs w:val="16"/>
    </w:rPr>
  </w:style>
  <w:style w:type="character" w:styleId="Hipercze">
    <w:name w:val="Hyperlink"/>
    <w:uiPriority w:val="99"/>
    <w:rsid w:val="00CC1C6A"/>
    <w:rPr>
      <w:color w:val="0000FF"/>
      <w:u w:val="single"/>
    </w:rPr>
  </w:style>
  <w:style w:type="character" w:customStyle="1" w:styleId="TekstpodstawowywcityZnak">
    <w:name w:val="Tekst podstawowy wcięty Znak"/>
    <w:rsid w:val="00CC1C6A"/>
    <w:rPr>
      <w:rFonts w:ascii="Times New Roman" w:eastAsia="Times New Roman" w:hAnsi="Times New Roman"/>
      <w:sz w:val="18"/>
      <w:szCs w:val="24"/>
    </w:rPr>
  </w:style>
  <w:style w:type="character" w:styleId="Pogrubienie">
    <w:name w:val="Strong"/>
    <w:qFormat/>
    <w:rsid w:val="00CC1C6A"/>
    <w:rPr>
      <w:b/>
      <w:bCs/>
    </w:rPr>
  </w:style>
  <w:style w:type="paragraph" w:customStyle="1" w:styleId="Nagwek10">
    <w:name w:val="Nagłówek1"/>
    <w:basedOn w:val="Normalny"/>
    <w:next w:val="Tekstpodstawowy"/>
    <w:rsid w:val="00CC1C6A"/>
    <w:pPr>
      <w:keepNext/>
      <w:spacing w:before="240" w:after="120"/>
    </w:pPr>
    <w:rPr>
      <w:rFonts w:ascii="Arial" w:eastAsia="Microsoft YaHei" w:hAnsi="Arial" w:cs="Mangal"/>
      <w:sz w:val="28"/>
      <w:szCs w:val="28"/>
    </w:rPr>
  </w:style>
  <w:style w:type="paragraph" w:styleId="Tekstpodstawowy">
    <w:name w:val="Body Text"/>
    <w:basedOn w:val="Normalny"/>
    <w:link w:val="TekstpodstawowyZnak"/>
    <w:rsid w:val="00CC1C6A"/>
    <w:pPr>
      <w:spacing w:after="120"/>
    </w:pPr>
  </w:style>
  <w:style w:type="paragraph" w:styleId="Lista">
    <w:name w:val="List"/>
    <w:basedOn w:val="Tekstpodstawowy"/>
    <w:rsid w:val="00CC1C6A"/>
    <w:rPr>
      <w:rFonts w:cs="Mangal"/>
    </w:rPr>
  </w:style>
  <w:style w:type="paragraph" w:customStyle="1" w:styleId="Podpis1">
    <w:name w:val="Podpis1"/>
    <w:basedOn w:val="Normalny"/>
    <w:rsid w:val="00CC1C6A"/>
    <w:pPr>
      <w:suppressLineNumbers/>
      <w:spacing w:before="120" w:after="120"/>
    </w:pPr>
    <w:rPr>
      <w:rFonts w:cs="Mangal"/>
      <w:i/>
      <w:iCs/>
      <w:sz w:val="24"/>
      <w:szCs w:val="24"/>
    </w:rPr>
  </w:style>
  <w:style w:type="paragraph" w:customStyle="1" w:styleId="Indeks">
    <w:name w:val="Indeks"/>
    <w:basedOn w:val="Normalny"/>
    <w:rsid w:val="00CC1C6A"/>
    <w:pPr>
      <w:suppressLineNumbers/>
    </w:pPr>
    <w:rPr>
      <w:rFonts w:cs="Mangal"/>
    </w:rPr>
  </w:style>
  <w:style w:type="paragraph" w:styleId="Nagwek">
    <w:name w:val="header"/>
    <w:basedOn w:val="Normalny"/>
    <w:next w:val="Tekstpodstawowy"/>
    <w:rsid w:val="00CC1C6A"/>
    <w:pPr>
      <w:keepNext/>
      <w:spacing w:before="240" w:after="120"/>
    </w:pPr>
    <w:rPr>
      <w:rFonts w:ascii="Arial" w:eastAsia="Microsoft YaHei" w:hAnsi="Arial" w:cs="Mangal"/>
      <w:sz w:val="28"/>
      <w:szCs w:val="28"/>
    </w:rPr>
  </w:style>
  <w:style w:type="paragraph" w:styleId="Stopka">
    <w:name w:val="footer"/>
    <w:basedOn w:val="Normalny"/>
    <w:rsid w:val="00CC1C6A"/>
    <w:pPr>
      <w:tabs>
        <w:tab w:val="center" w:pos="4536"/>
        <w:tab w:val="right" w:pos="9072"/>
      </w:tabs>
      <w:spacing w:after="0" w:line="100" w:lineRule="atLeast"/>
    </w:pPr>
  </w:style>
  <w:style w:type="paragraph" w:styleId="Tekstdymka">
    <w:name w:val="Balloon Text"/>
    <w:basedOn w:val="Normalny"/>
    <w:rsid w:val="00CC1C6A"/>
    <w:pPr>
      <w:spacing w:after="0" w:line="100" w:lineRule="atLeast"/>
    </w:pPr>
    <w:rPr>
      <w:rFonts w:ascii="Tahoma" w:hAnsi="Tahoma" w:cs="Tahoma"/>
      <w:sz w:val="16"/>
      <w:szCs w:val="16"/>
    </w:rPr>
  </w:style>
  <w:style w:type="paragraph" w:styleId="Tekstpodstawowywcity">
    <w:name w:val="Body Text Indent"/>
    <w:basedOn w:val="Normalny"/>
    <w:rsid w:val="00CC1C6A"/>
    <w:pPr>
      <w:spacing w:after="0" w:line="100" w:lineRule="atLeast"/>
      <w:ind w:left="6372" w:hanging="432"/>
    </w:pPr>
    <w:rPr>
      <w:rFonts w:ascii="Times New Roman" w:eastAsia="Times New Roman" w:hAnsi="Times New Roman"/>
      <w:sz w:val="18"/>
      <w:szCs w:val="24"/>
    </w:rPr>
  </w:style>
  <w:style w:type="paragraph" w:styleId="Akapitzlist">
    <w:name w:val="List Paragraph"/>
    <w:basedOn w:val="Normalny"/>
    <w:link w:val="AkapitzlistZnak"/>
    <w:uiPriority w:val="34"/>
    <w:qFormat/>
    <w:rsid w:val="00CC1C6A"/>
    <w:pPr>
      <w:spacing w:after="0" w:line="100" w:lineRule="atLeast"/>
      <w:ind w:left="708"/>
    </w:pPr>
    <w:rPr>
      <w:rFonts w:ascii="Times New Roman" w:eastAsia="Times New Roman" w:hAnsi="Times New Roman" w:cs="Times New Roman"/>
      <w:sz w:val="24"/>
      <w:szCs w:val="24"/>
    </w:rPr>
  </w:style>
  <w:style w:type="paragraph" w:customStyle="1" w:styleId="Zawartotabeli">
    <w:name w:val="Zawartość tabeli"/>
    <w:basedOn w:val="Normalny"/>
    <w:rsid w:val="00CC1C6A"/>
    <w:pPr>
      <w:suppressLineNumbers/>
    </w:pPr>
  </w:style>
  <w:style w:type="paragraph" w:customStyle="1" w:styleId="Nagwektabeli">
    <w:name w:val="Nagłówek tabeli"/>
    <w:basedOn w:val="Zawartotabeli"/>
    <w:rsid w:val="00CC1C6A"/>
    <w:pPr>
      <w:jc w:val="center"/>
    </w:pPr>
    <w:rPr>
      <w:b/>
      <w:bCs/>
    </w:rPr>
  </w:style>
  <w:style w:type="character" w:customStyle="1" w:styleId="Nagwek1Znak">
    <w:name w:val="Nagłówek 1 Znak"/>
    <w:aliases w:val="Hoofdstuk Znak,S Tytuł rozdziału Znak,1 ghost Znak,g Znak"/>
    <w:link w:val="Nagwek1"/>
    <w:rsid w:val="00E403E6"/>
    <w:rPr>
      <w:rFonts w:ascii="Calibri" w:hAnsi="Calibri"/>
      <w:b/>
      <w:color w:val="17365D" w:themeColor="text2" w:themeShade="BF"/>
      <w:sz w:val="48"/>
      <w:szCs w:val="40"/>
      <w:lang w:eastAsia="ar-SA"/>
    </w:rPr>
  </w:style>
  <w:style w:type="character" w:customStyle="1" w:styleId="Nagwek2Znak">
    <w:name w:val="Nagłówek 2 Znak"/>
    <w:aliases w:val="Paragraaf Znak,2 headline Znak,h Znak,drugi Znak"/>
    <w:link w:val="Nagwek2"/>
    <w:rsid w:val="002241A4"/>
    <w:rPr>
      <w:rFonts w:ascii="Calibri" w:hAnsi="Calibri"/>
      <w:b/>
      <w:iCs/>
      <w:color w:val="17365D" w:themeColor="text2" w:themeShade="BF"/>
      <w:sz w:val="32"/>
      <w:szCs w:val="36"/>
      <w:lang w:eastAsia="ar-SA"/>
    </w:rPr>
  </w:style>
  <w:style w:type="paragraph" w:styleId="Tekstprzypisudolnego">
    <w:name w:val="footnote text"/>
    <w:aliases w:val="Podrozdział,Tekst przypisu1,Tekst przypisu2,Tekst przypisu3,Przypis dolny,Footnote,Podrozdzia3,Tekst przypisu dolnego Znak1 Znak,Tekst przypisu dolnego Znak Znak Znak,Tekst przypisu dolnego Znak1 Znak Znak Znak,Znak1"/>
    <w:basedOn w:val="Normalny"/>
    <w:link w:val="TekstprzypisudolnegoZnak1"/>
    <w:autoRedefine/>
    <w:qFormat/>
    <w:rsid w:val="00BB5335"/>
    <w:pPr>
      <w:suppressAutoHyphens w:val="0"/>
      <w:overflowPunct w:val="0"/>
      <w:autoSpaceDE w:val="0"/>
      <w:autoSpaceDN w:val="0"/>
      <w:adjustRightInd w:val="0"/>
      <w:spacing w:after="0" w:line="240" w:lineRule="auto"/>
      <w:jc w:val="both"/>
      <w:textAlignment w:val="baseline"/>
    </w:pPr>
    <w:rPr>
      <w:rFonts w:eastAsia="Times New Roman" w:cs="Times New Roman"/>
      <w:i/>
      <w:sz w:val="18"/>
      <w:szCs w:val="18"/>
    </w:rPr>
  </w:style>
  <w:style w:type="character" w:customStyle="1" w:styleId="TekstprzypisudolnegoZnak">
    <w:name w:val="Tekst przypisu dolnego Znak"/>
    <w:aliases w:val="Podrozdział Znak1,Tekst przypisu1 Znak1,Tekst przypisu2 Znak1,Tekst przypisu3 Znak1,Przypis dolny Znak1,Footnote Znak1,Podrozdzia3 Znak1,Tekst przypisu dolnego Znak1 Znak Znak1,Tekst przypisu dolnego Znak Znak Znak Znak1"/>
    <w:rsid w:val="00935926"/>
    <w:rPr>
      <w:rFonts w:ascii="Calibri" w:eastAsia="Calibri" w:hAnsi="Calibri" w:cs="Calibri"/>
      <w:lang w:eastAsia="ar-SA"/>
    </w:rPr>
  </w:style>
  <w:style w:type="character" w:customStyle="1" w:styleId="TekstprzypisudolnegoZnak1">
    <w:name w:val="Tekst przypisu dolnego Znak1"/>
    <w:aliases w:val="Podrozdział Znak,Tekst przypisu1 Znak,Tekst przypisu2 Znak,Tekst przypisu3 Znak,Przypis dolny Znak,Footnote Znak,Podrozdzia3 Znak,Tekst przypisu dolnego Znak1 Znak Znak,Tekst przypisu dolnego Znak Znak Znak Znak,Znak1 Znak"/>
    <w:link w:val="Tekstprzypisudolnego"/>
    <w:uiPriority w:val="99"/>
    <w:rsid w:val="00BB5335"/>
    <w:rPr>
      <w:rFonts w:ascii="Calibri" w:hAnsi="Calibri"/>
      <w:i/>
      <w:sz w:val="18"/>
      <w:szCs w:val="18"/>
      <w:lang w:eastAsia="ar-SA"/>
    </w:rPr>
  </w:style>
  <w:style w:type="character" w:customStyle="1" w:styleId="AkapitzlistZnak">
    <w:name w:val="Akapit z listą Znak"/>
    <w:link w:val="Akapitzlist"/>
    <w:uiPriority w:val="34"/>
    <w:rsid w:val="00935926"/>
    <w:rPr>
      <w:rFonts w:cs="Calibri"/>
      <w:sz w:val="24"/>
      <w:szCs w:val="24"/>
      <w:lang w:eastAsia="ar-SA"/>
    </w:rPr>
  </w:style>
  <w:style w:type="character" w:styleId="Odwoanieprzypisudolnego">
    <w:name w:val="footnote reference"/>
    <w:unhideWhenUsed/>
    <w:rsid w:val="00935926"/>
    <w:rPr>
      <w:vertAlign w:val="superscript"/>
    </w:rPr>
  </w:style>
  <w:style w:type="paragraph" w:styleId="Nagwekspisutreci">
    <w:name w:val="TOC Heading"/>
    <w:basedOn w:val="Nagwek1"/>
    <w:next w:val="Normalny"/>
    <w:uiPriority w:val="39"/>
    <w:unhideWhenUsed/>
    <w:qFormat/>
    <w:rsid w:val="00935926"/>
    <w:pPr>
      <w:keepLines/>
      <w:pageBreakBefore w:val="0"/>
      <w:spacing w:before="480" w:after="0" w:line="276" w:lineRule="auto"/>
      <w:outlineLvl w:val="9"/>
    </w:pPr>
    <w:rPr>
      <w:rFonts w:ascii="Cambria" w:hAnsi="Cambria"/>
      <w:bCs/>
      <w:color w:val="365F91"/>
      <w:sz w:val="28"/>
      <w:szCs w:val="28"/>
      <w14:textFill>
        <w14:solidFill>
          <w14:srgbClr w14:val="365F91">
            <w14:lumMod w14:val="75000"/>
          </w14:srgbClr>
        </w14:solidFill>
      </w14:textFill>
    </w:rPr>
  </w:style>
  <w:style w:type="paragraph" w:styleId="Spistreci1">
    <w:name w:val="toc 1"/>
    <w:basedOn w:val="Normalny"/>
    <w:next w:val="Normalny"/>
    <w:autoRedefine/>
    <w:uiPriority w:val="39"/>
    <w:unhideWhenUsed/>
    <w:qFormat/>
    <w:rsid w:val="00357A86"/>
    <w:pPr>
      <w:tabs>
        <w:tab w:val="right" w:leader="dot" w:pos="9345"/>
      </w:tabs>
      <w:suppressAutoHyphens w:val="0"/>
    </w:pPr>
    <w:rPr>
      <w:rFonts w:cs="Times New Roman"/>
      <w:noProof/>
      <w:color w:val="002060"/>
      <w:lang w:eastAsia="en-US"/>
    </w:rPr>
  </w:style>
  <w:style w:type="paragraph" w:styleId="Spistreci2">
    <w:name w:val="toc 2"/>
    <w:basedOn w:val="Normalny"/>
    <w:next w:val="Normalny"/>
    <w:autoRedefine/>
    <w:uiPriority w:val="39"/>
    <w:unhideWhenUsed/>
    <w:qFormat/>
    <w:rsid w:val="00850433"/>
    <w:pPr>
      <w:tabs>
        <w:tab w:val="left" w:pos="660"/>
        <w:tab w:val="right" w:leader="dot" w:pos="9344"/>
      </w:tabs>
      <w:suppressAutoHyphens w:val="0"/>
      <w:ind w:left="220"/>
    </w:pPr>
    <w:rPr>
      <w:rFonts w:cs="Times New Roman"/>
      <w:noProof/>
      <w:color w:val="E36C0A" w:themeColor="accent6" w:themeShade="BF"/>
      <w:lang w:eastAsia="en-US"/>
    </w:rPr>
  </w:style>
  <w:style w:type="character" w:customStyle="1" w:styleId="apple-style-span">
    <w:name w:val="apple-style-span"/>
    <w:rsid w:val="009933C0"/>
  </w:style>
  <w:style w:type="character" w:customStyle="1" w:styleId="Nagwek3Znak">
    <w:name w:val="Nagłówek 3 Znak"/>
    <w:link w:val="Nagwek3"/>
    <w:rsid w:val="002A0B94"/>
    <w:rPr>
      <w:rFonts w:ascii="Calibri" w:hAnsi="Calibri"/>
      <w:b/>
      <w:bCs/>
      <w:color w:val="76923C" w:themeColor="accent3" w:themeShade="BF"/>
      <w:sz w:val="32"/>
      <w:szCs w:val="32"/>
      <w:lang w:eastAsia="ar-SA"/>
    </w:rPr>
  </w:style>
  <w:style w:type="paragraph" w:styleId="NormalnyWeb">
    <w:name w:val="Normal (Web)"/>
    <w:basedOn w:val="Normalny"/>
    <w:rsid w:val="00AE620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ela">
    <w:name w:val="Tabela"/>
    <w:basedOn w:val="Normalny"/>
    <w:link w:val="TabelaZnak"/>
    <w:qFormat/>
    <w:rsid w:val="00AE6203"/>
    <w:pPr>
      <w:suppressAutoHyphens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styleId="Legenda">
    <w:name w:val="caption"/>
    <w:basedOn w:val="Normalny"/>
    <w:next w:val="Normalny"/>
    <w:unhideWhenUsed/>
    <w:qFormat/>
    <w:rsid w:val="00C822A0"/>
    <w:pPr>
      <w:shd w:val="clear" w:color="auto" w:fill="002060"/>
      <w:suppressAutoHyphens w:val="0"/>
      <w:spacing w:before="120" w:after="120" w:line="240" w:lineRule="auto"/>
    </w:pPr>
    <w:rPr>
      <w:rFonts w:ascii="Times New Roman" w:eastAsia="Times New Roman" w:hAnsi="Times New Roman" w:cs="Times New Roman"/>
      <w:b/>
      <w:bCs/>
      <w:color w:val="FFFFFF" w:themeColor="background1"/>
      <w:sz w:val="20"/>
      <w:szCs w:val="20"/>
      <w:lang w:eastAsia="pl-PL"/>
    </w:rPr>
  </w:style>
  <w:style w:type="character" w:customStyle="1" w:styleId="TabelaZnak">
    <w:name w:val="Tabela Znak"/>
    <w:link w:val="Tabela"/>
    <w:rsid w:val="00AE6203"/>
    <w:rPr>
      <w:sz w:val="24"/>
      <w:szCs w:val="24"/>
    </w:rPr>
  </w:style>
  <w:style w:type="paragraph" w:customStyle="1" w:styleId="TytuLotnisko">
    <w:name w:val="Tytuł Lotnisko"/>
    <w:basedOn w:val="Normalny"/>
    <w:link w:val="TytuLotniskoZnak"/>
    <w:qFormat/>
    <w:rsid w:val="00AE6203"/>
    <w:pPr>
      <w:numPr>
        <w:numId w:val="1"/>
      </w:numPr>
      <w:suppressAutoHyphens w:val="0"/>
      <w:autoSpaceDE w:val="0"/>
      <w:autoSpaceDN w:val="0"/>
      <w:adjustRightInd w:val="0"/>
      <w:spacing w:after="0" w:line="360" w:lineRule="auto"/>
      <w:jc w:val="both"/>
    </w:pPr>
    <w:rPr>
      <w:rFonts w:ascii="Times New Roman" w:eastAsia="Times New Roman" w:hAnsi="Times New Roman" w:cs="Times New Roman"/>
      <w:b/>
      <w:sz w:val="28"/>
      <w:szCs w:val="24"/>
    </w:rPr>
  </w:style>
  <w:style w:type="paragraph" w:customStyle="1" w:styleId="nagwek2Lotnisko">
    <w:name w:val="nagłówek 2 Lotnisko"/>
    <w:basedOn w:val="Normalny"/>
    <w:link w:val="nagwek2LotniskoZnak"/>
    <w:qFormat/>
    <w:rsid w:val="00AE6203"/>
    <w:pPr>
      <w:numPr>
        <w:ilvl w:val="1"/>
        <w:numId w:val="1"/>
      </w:numPr>
      <w:suppressAutoHyphens w:val="0"/>
      <w:autoSpaceDE w:val="0"/>
      <w:autoSpaceDN w:val="0"/>
      <w:adjustRightInd w:val="0"/>
      <w:spacing w:after="0" w:line="360" w:lineRule="auto"/>
      <w:jc w:val="both"/>
    </w:pPr>
    <w:rPr>
      <w:rFonts w:ascii="Times New Roman" w:eastAsia="Times New Roman" w:hAnsi="Times New Roman" w:cs="Times New Roman"/>
      <w:b/>
      <w:sz w:val="24"/>
      <w:szCs w:val="24"/>
    </w:rPr>
  </w:style>
  <w:style w:type="character" w:customStyle="1" w:styleId="TytuLotniskoZnak">
    <w:name w:val="Tytuł Lotnisko Znak"/>
    <w:link w:val="TytuLotnisko"/>
    <w:rsid w:val="00AE6203"/>
    <w:rPr>
      <w:b/>
      <w:sz w:val="28"/>
      <w:szCs w:val="24"/>
      <w:lang w:eastAsia="ar-SA"/>
    </w:rPr>
  </w:style>
  <w:style w:type="paragraph" w:customStyle="1" w:styleId="TekstLotnisko">
    <w:name w:val="Tekst Lotnisko"/>
    <w:basedOn w:val="Normalny"/>
    <w:link w:val="TekstLotniskoZnak"/>
    <w:qFormat/>
    <w:rsid w:val="00AE6203"/>
    <w:pPr>
      <w:suppressAutoHyphens w:val="0"/>
      <w:autoSpaceDE w:val="0"/>
      <w:autoSpaceDN w:val="0"/>
      <w:adjustRightInd w:val="0"/>
      <w:spacing w:after="0" w:line="360" w:lineRule="auto"/>
      <w:ind w:firstLine="708"/>
      <w:jc w:val="both"/>
    </w:pPr>
    <w:rPr>
      <w:rFonts w:ascii="Times New Roman" w:eastAsia="Times New Roman" w:hAnsi="Times New Roman" w:cs="Times New Roman"/>
      <w:sz w:val="24"/>
      <w:szCs w:val="24"/>
    </w:rPr>
  </w:style>
  <w:style w:type="character" w:customStyle="1" w:styleId="nagwek2LotniskoZnak">
    <w:name w:val="nagłówek 2 Lotnisko Znak"/>
    <w:link w:val="nagwek2Lotnisko"/>
    <w:rsid w:val="00AE6203"/>
    <w:rPr>
      <w:b/>
      <w:sz w:val="24"/>
      <w:szCs w:val="24"/>
      <w:lang w:eastAsia="ar-SA"/>
    </w:rPr>
  </w:style>
  <w:style w:type="paragraph" w:customStyle="1" w:styleId="Naglwek3Lotnisko">
    <w:name w:val="Naglówek 3 Lotnisko"/>
    <w:basedOn w:val="nagwek2Lotnisko"/>
    <w:link w:val="Naglwek3LotniskoZnak"/>
    <w:qFormat/>
    <w:rsid w:val="00AE6203"/>
    <w:pPr>
      <w:numPr>
        <w:ilvl w:val="2"/>
      </w:numPr>
    </w:pPr>
  </w:style>
  <w:style w:type="character" w:customStyle="1" w:styleId="TekstLotniskoZnak">
    <w:name w:val="Tekst Lotnisko Znak"/>
    <w:link w:val="TekstLotnisko"/>
    <w:rsid w:val="00AE6203"/>
    <w:rPr>
      <w:sz w:val="24"/>
      <w:szCs w:val="24"/>
    </w:rPr>
  </w:style>
  <w:style w:type="character" w:customStyle="1" w:styleId="Naglwek3LotniskoZnak">
    <w:name w:val="Naglówek 3 Lotnisko Znak"/>
    <w:link w:val="Naglwek3Lotnisko"/>
    <w:rsid w:val="00AE6203"/>
    <w:rPr>
      <w:b/>
      <w:sz w:val="24"/>
      <w:szCs w:val="24"/>
      <w:lang w:eastAsia="ar-SA"/>
    </w:rPr>
  </w:style>
  <w:style w:type="table" w:styleId="Tabela-Siatka">
    <w:name w:val="Table Grid"/>
    <w:basedOn w:val="Standardowy"/>
    <w:uiPriority w:val="59"/>
    <w:rsid w:val="00AE62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nhideWhenUsed/>
    <w:rsid w:val="00AE6203"/>
    <w:rPr>
      <w:sz w:val="16"/>
      <w:szCs w:val="16"/>
    </w:rPr>
  </w:style>
  <w:style w:type="paragraph" w:styleId="Tekstkomentarza">
    <w:name w:val="annotation text"/>
    <w:basedOn w:val="Normalny"/>
    <w:link w:val="TekstkomentarzaZnak"/>
    <w:unhideWhenUsed/>
    <w:rsid w:val="00AE6203"/>
    <w:pPr>
      <w:suppressAutoHyphens w:val="0"/>
      <w:spacing w:line="240" w:lineRule="auto"/>
    </w:pPr>
    <w:rPr>
      <w:rFonts w:cs="Times New Roman"/>
      <w:sz w:val="20"/>
      <w:szCs w:val="20"/>
      <w:lang w:eastAsia="en-US"/>
    </w:rPr>
  </w:style>
  <w:style w:type="character" w:customStyle="1" w:styleId="TekstkomentarzaZnak">
    <w:name w:val="Tekst komentarza Znak"/>
    <w:link w:val="Tekstkomentarza"/>
    <w:rsid w:val="00AE6203"/>
    <w:rPr>
      <w:rFonts w:ascii="Calibri" w:eastAsia="Calibri" w:hAnsi="Calibri"/>
      <w:lang w:eastAsia="en-US"/>
    </w:rPr>
  </w:style>
  <w:style w:type="paragraph" w:styleId="Tematkomentarza">
    <w:name w:val="annotation subject"/>
    <w:basedOn w:val="Tekstkomentarza"/>
    <w:next w:val="Tekstkomentarza"/>
    <w:link w:val="TematkomentarzaZnak"/>
    <w:unhideWhenUsed/>
    <w:rsid w:val="00AE6203"/>
    <w:rPr>
      <w:b/>
      <w:bCs/>
    </w:rPr>
  </w:style>
  <w:style w:type="character" w:customStyle="1" w:styleId="TematkomentarzaZnak">
    <w:name w:val="Temat komentarza Znak"/>
    <w:link w:val="Tematkomentarza"/>
    <w:rsid w:val="00AE6203"/>
    <w:rPr>
      <w:rFonts w:ascii="Calibri" w:eastAsia="Calibri" w:hAnsi="Calibri"/>
      <w:b/>
      <w:bCs/>
      <w:lang w:eastAsia="en-US"/>
    </w:rPr>
  </w:style>
  <w:style w:type="paragraph" w:styleId="Tekstpodstawowywcity2">
    <w:name w:val="Body Text Indent 2"/>
    <w:basedOn w:val="Normalny"/>
    <w:link w:val="Tekstpodstawowywcity2Znak"/>
    <w:rsid w:val="00AE6203"/>
    <w:pPr>
      <w:suppressAutoHyphens w:val="0"/>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AE6203"/>
  </w:style>
  <w:style w:type="paragraph" w:customStyle="1" w:styleId="HTML-wstpniesformatowany1">
    <w:name w:val="HTML - wstępnie sformatowany1"/>
    <w:basedOn w:val="Normalny"/>
    <w:rsid w:val="00AE6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Times New Roman"/>
      <w:sz w:val="20"/>
      <w:szCs w:val="20"/>
      <w:lang w:eastAsia="pl-PL"/>
    </w:rPr>
  </w:style>
  <w:style w:type="paragraph" w:customStyle="1" w:styleId="Rysunekitabela">
    <w:name w:val="Rysunek i tabela"/>
    <w:qFormat/>
    <w:rsid w:val="00AE6203"/>
    <w:pPr>
      <w:keepNext/>
      <w:spacing w:line="360" w:lineRule="auto"/>
      <w:jc w:val="both"/>
    </w:pPr>
    <w:rPr>
      <w:rFonts w:eastAsia="Calibri"/>
      <w:b/>
      <w:bCs/>
      <w:sz w:val="24"/>
      <w:szCs w:val="18"/>
      <w:lang w:eastAsia="en-US"/>
    </w:rPr>
  </w:style>
  <w:style w:type="paragraph" w:styleId="Bezodstpw">
    <w:name w:val="No Spacing"/>
    <w:link w:val="BezodstpwZnak"/>
    <w:uiPriority w:val="1"/>
    <w:qFormat/>
    <w:rsid w:val="00AE6203"/>
    <w:rPr>
      <w:rFonts w:ascii="Calibri" w:hAnsi="Calibri"/>
      <w:sz w:val="22"/>
      <w:szCs w:val="22"/>
      <w:lang w:eastAsia="en-US"/>
    </w:rPr>
  </w:style>
  <w:style w:type="character" w:customStyle="1" w:styleId="BezodstpwZnak">
    <w:name w:val="Bez odstępów Znak"/>
    <w:link w:val="Bezodstpw"/>
    <w:uiPriority w:val="1"/>
    <w:rsid w:val="00AE6203"/>
    <w:rPr>
      <w:rFonts w:ascii="Calibri" w:hAnsi="Calibri"/>
      <w:sz w:val="22"/>
      <w:szCs w:val="22"/>
      <w:lang w:eastAsia="en-US" w:bidi="ar-SA"/>
    </w:rPr>
  </w:style>
  <w:style w:type="paragraph" w:styleId="Spistreci3">
    <w:name w:val="toc 3"/>
    <w:basedOn w:val="Normalny"/>
    <w:next w:val="Normalny"/>
    <w:autoRedefine/>
    <w:uiPriority w:val="39"/>
    <w:unhideWhenUsed/>
    <w:qFormat/>
    <w:rsid w:val="00AE6203"/>
    <w:pPr>
      <w:suppressAutoHyphens w:val="0"/>
      <w:spacing w:after="100"/>
      <w:ind w:left="440"/>
    </w:pPr>
    <w:rPr>
      <w:rFonts w:eastAsia="Times New Roman" w:cs="Times New Roman"/>
      <w:lang w:eastAsia="en-US"/>
    </w:rPr>
  </w:style>
  <w:style w:type="paragraph" w:styleId="Spisilustracji">
    <w:name w:val="table of figures"/>
    <w:basedOn w:val="Normalny"/>
    <w:next w:val="Normalny"/>
    <w:uiPriority w:val="99"/>
    <w:rsid w:val="00AE6203"/>
    <w:pPr>
      <w:suppressAutoHyphens w:val="0"/>
      <w:spacing w:after="0" w:line="240" w:lineRule="auto"/>
    </w:pPr>
    <w:rPr>
      <w:rFonts w:ascii="Times New Roman" w:eastAsia="Times New Roman" w:hAnsi="Times New Roman" w:cs="Times New Roman"/>
      <w:sz w:val="24"/>
      <w:szCs w:val="24"/>
      <w:lang w:eastAsia="pl-PL"/>
    </w:rPr>
  </w:style>
  <w:style w:type="numbering" w:customStyle="1" w:styleId="Bezlisty1">
    <w:name w:val="Bez listy1"/>
    <w:next w:val="Bezlisty"/>
    <w:uiPriority w:val="99"/>
    <w:semiHidden/>
    <w:unhideWhenUsed/>
    <w:rsid w:val="00AE6203"/>
  </w:style>
  <w:style w:type="paragraph" w:styleId="Tekstprzypisukocowego">
    <w:name w:val="endnote text"/>
    <w:basedOn w:val="Normalny"/>
    <w:link w:val="TekstprzypisukocowegoZnak"/>
    <w:uiPriority w:val="99"/>
    <w:unhideWhenUsed/>
    <w:rsid w:val="00AE6203"/>
    <w:pPr>
      <w:widowControl w:val="0"/>
      <w:spacing w:after="0" w:line="240" w:lineRule="auto"/>
      <w:ind w:firstLine="567"/>
      <w:jc w:val="both"/>
    </w:pPr>
    <w:rPr>
      <w:rFonts w:ascii="Times New Roman" w:eastAsia="Lucida Sans Unicode" w:hAnsi="Times New Roman" w:cs="Tahoma"/>
      <w:color w:val="000000"/>
      <w:sz w:val="20"/>
      <w:szCs w:val="20"/>
      <w:lang w:eastAsia="en-US" w:bidi="en-US"/>
    </w:rPr>
  </w:style>
  <w:style w:type="character" w:customStyle="1" w:styleId="TekstprzypisukocowegoZnak">
    <w:name w:val="Tekst przypisu końcowego Znak"/>
    <w:link w:val="Tekstprzypisukocowego"/>
    <w:uiPriority w:val="99"/>
    <w:rsid w:val="00AE6203"/>
    <w:rPr>
      <w:rFonts w:eastAsia="Lucida Sans Unicode" w:cs="Tahoma"/>
      <w:color w:val="000000"/>
      <w:lang w:eastAsia="en-US" w:bidi="en-US"/>
    </w:rPr>
  </w:style>
  <w:style w:type="character" w:styleId="Odwoanieprzypisukocowego">
    <w:name w:val="endnote reference"/>
    <w:uiPriority w:val="99"/>
    <w:unhideWhenUsed/>
    <w:rsid w:val="00AE6203"/>
    <w:rPr>
      <w:vertAlign w:val="superscript"/>
    </w:rPr>
  </w:style>
  <w:style w:type="paragraph" w:styleId="Tytu">
    <w:name w:val="Title"/>
    <w:basedOn w:val="Normalny"/>
    <w:link w:val="TytuZnak"/>
    <w:qFormat/>
    <w:rsid w:val="00AE6203"/>
    <w:pPr>
      <w:suppressAutoHyphens w:val="0"/>
      <w:spacing w:after="0" w:line="240" w:lineRule="auto"/>
      <w:jc w:val="center"/>
    </w:pPr>
    <w:rPr>
      <w:rFonts w:ascii="Times New Roman" w:eastAsia="Times New Roman" w:hAnsi="Times New Roman" w:cs="Times New Roman"/>
      <w:b/>
      <w:bCs/>
      <w:sz w:val="28"/>
      <w:szCs w:val="24"/>
    </w:rPr>
  </w:style>
  <w:style w:type="character" w:customStyle="1" w:styleId="TytuZnak">
    <w:name w:val="Tytuł Znak"/>
    <w:link w:val="Tytu"/>
    <w:rsid w:val="00AE6203"/>
    <w:rPr>
      <w:b/>
      <w:bCs/>
      <w:sz w:val="28"/>
      <w:szCs w:val="24"/>
    </w:rPr>
  </w:style>
  <w:style w:type="paragraph" w:customStyle="1" w:styleId="Default">
    <w:name w:val="Default"/>
    <w:rsid w:val="00505ACF"/>
    <w:pPr>
      <w:autoSpaceDE w:val="0"/>
      <w:autoSpaceDN w:val="0"/>
      <w:adjustRightInd w:val="0"/>
    </w:pPr>
    <w:rPr>
      <w:rFonts w:ascii="Calibri" w:eastAsia="Calibri" w:hAnsi="Calibri" w:cs="Calibri"/>
      <w:color w:val="000000"/>
      <w:sz w:val="24"/>
      <w:szCs w:val="24"/>
      <w:lang w:eastAsia="en-US"/>
    </w:rPr>
  </w:style>
  <w:style w:type="character" w:styleId="Wyrnienieintensywne">
    <w:name w:val="Intense Emphasis"/>
    <w:uiPriority w:val="21"/>
    <w:qFormat/>
    <w:rsid w:val="00F54697"/>
    <w:rPr>
      <w:b/>
      <w:bCs/>
      <w:i/>
      <w:iCs/>
      <w:color w:val="4F81BD"/>
    </w:rPr>
  </w:style>
  <w:style w:type="paragraph" w:customStyle="1" w:styleId="wypunkt">
    <w:name w:val="wypunkt"/>
    <w:basedOn w:val="Akapitzlist"/>
    <w:link w:val="wypunktZnak"/>
    <w:autoRedefine/>
    <w:qFormat/>
    <w:rsid w:val="0096097E"/>
    <w:pPr>
      <w:widowControl w:val="0"/>
      <w:numPr>
        <w:numId w:val="2"/>
      </w:numPr>
      <w:tabs>
        <w:tab w:val="left" w:pos="709"/>
      </w:tabs>
      <w:spacing w:line="360" w:lineRule="auto"/>
      <w:ind w:left="709" w:hanging="425"/>
      <w:contextualSpacing/>
      <w:jc w:val="both"/>
    </w:pPr>
    <w:rPr>
      <w:rFonts w:ascii="Calibri" w:eastAsia="Calibri" w:hAnsi="Calibri"/>
      <w:b/>
      <w:sz w:val="22"/>
      <w:szCs w:val="22"/>
      <w:lang w:eastAsia="en-US"/>
    </w:rPr>
  </w:style>
  <w:style w:type="character" w:customStyle="1" w:styleId="wypunktZnak">
    <w:name w:val="wypunkt Znak"/>
    <w:link w:val="wypunkt"/>
    <w:rsid w:val="0096097E"/>
    <w:rPr>
      <w:rFonts w:ascii="Calibri" w:eastAsia="Calibri" w:hAnsi="Calibri"/>
      <w:b/>
      <w:sz w:val="22"/>
      <w:szCs w:val="22"/>
      <w:lang w:eastAsia="en-US"/>
    </w:rPr>
  </w:style>
  <w:style w:type="table" w:styleId="Jasnecieniowanieakcent5">
    <w:name w:val="Light Shading Accent 5"/>
    <w:basedOn w:val="Standardowy"/>
    <w:uiPriority w:val="60"/>
    <w:rsid w:val="009A71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dniecieniowanie1akcent5">
    <w:name w:val="Medium Shading 1 Accent 5"/>
    <w:basedOn w:val="Standardowy"/>
    <w:uiPriority w:val="63"/>
    <w:rsid w:val="00C814C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3akcent5">
    <w:name w:val="Medium Grid 3 Accent 5"/>
    <w:basedOn w:val="Standardowy"/>
    <w:uiPriority w:val="69"/>
    <w:rsid w:val="00C814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zypisrysZnak">
    <w:name w:val="przypis_rys Znak"/>
    <w:link w:val="przypisrys"/>
    <w:locked/>
    <w:rsid w:val="00C814CF"/>
    <w:rPr>
      <w:rFonts w:asciiTheme="minorHAnsi" w:hAnsiTheme="minorHAnsi" w:cstheme="minorHAnsi"/>
      <w:i/>
      <w:spacing w:val="-2"/>
      <w:szCs w:val="24"/>
    </w:rPr>
  </w:style>
  <w:style w:type="paragraph" w:customStyle="1" w:styleId="przypisrys">
    <w:name w:val="przypis_rys"/>
    <w:basedOn w:val="Normalny"/>
    <w:link w:val="przypisrysZnak"/>
    <w:autoRedefine/>
    <w:qFormat/>
    <w:rsid w:val="00C814CF"/>
    <w:pPr>
      <w:suppressAutoHyphens w:val="0"/>
      <w:spacing w:before="60" w:after="120" w:line="360" w:lineRule="auto"/>
      <w:jc w:val="both"/>
    </w:pPr>
    <w:rPr>
      <w:rFonts w:asciiTheme="minorHAnsi" w:eastAsia="Times New Roman" w:hAnsiTheme="minorHAnsi" w:cstheme="minorHAnsi"/>
      <w:i/>
      <w:spacing w:val="-2"/>
      <w:sz w:val="20"/>
      <w:szCs w:val="24"/>
      <w:lang w:eastAsia="pl-PL"/>
    </w:rPr>
  </w:style>
  <w:style w:type="table" w:customStyle="1" w:styleId="redniecieniowanie21">
    <w:name w:val="Średnie cieniowanie 21"/>
    <w:basedOn w:val="Standardowy"/>
    <w:uiPriority w:val="64"/>
    <w:rsid w:val="00C752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620F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kstpodstawowywcity21">
    <w:name w:val="Tekst podstawowy wcięty 21"/>
    <w:basedOn w:val="Normalny"/>
    <w:rsid w:val="00333357"/>
    <w:pPr>
      <w:spacing w:after="0" w:line="360" w:lineRule="auto"/>
      <w:ind w:left="709"/>
      <w:jc w:val="both"/>
    </w:pPr>
    <w:rPr>
      <w:rFonts w:ascii="Times New Roman" w:eastAsia="Times New Roman" w:hAnsi="Times New Roman" w:cs="Times New Roman"/>
      <w:sz w:val="24"/>
      <w:szCs w:val="20"/>
    </w:rPr>
  </w:style>
  <w:style w:type="paragraph" w:customStyle="1" w:styleId="Styl1">
    <w:name w:val="Styl 1"/>
    <w:basedOn w:val="Tekstpodstawowy2"/>
    <w:rsid w:val="001D6D03"/>
    <w:pPr>
      <w:suppressAutoHyphens w:val="0"/>
      <w:spacing w:before="120" w:line="240" w:lineRule="auto"/>
      <w:ind w:firstLine="709"/>
      <w:jc w:val="both"/>
    </w:pPr>
    <w:rPr>
      <w:rFonts w:ascii="Arial Narrow" w:eastAsia="Times New Roman" w:hAnsi="Arial Narrow" w:cs="Times New Roman"/>
      <w:sz w:val="24"/>
      <w:szCs w:val="24"/>
      <w:lang w:eastAsia="pl-PL"/>
    </w:rPr>
  </w:style>
  <w:style w:type="paragraph" w:styleId="Tekstpodstawowy2">
    <w:name w:val="Body Text 2"/>
    <w:basedOn w:val="Normalny"/>
    <w:link w:val="Tekstpodstawowy2Znak"/>
    <w:unhideWhenUsed/>
    <w:rsid w:val="001D6D03"/>
    <w:pPr>
      <w:spacing w:after="120" w:line="480" w:lineRule="auto"/>
    </w:pPr>
  </w:style>
  <w:style w:type="character" w:customStyle="1" w:styleId="Tekstpodstawowy2Znak">
    <w:name w:val="Tekst podstawowy 2 Znak"/>
    <w:basedOn w:val="Domylnaczcionkaakapitu"/>
    <w:link w:val="Tekstpodstawowy2"/>
    <w:uiPriority w:val="99"/>
    <w:semiHidden/>
    <w:rsid w:val="001D6D03"/>
    <w:rPr>
      <w:rFonts w:ascii="Calibri" w:eastAsia="Calibri" w:hAnsi="Calibri" w:cs="Calibri"/>
      <w:sz w:val="22"/>
      <w:szCs w:val="22"/>
      <w:lang w:eastAsia="ar-SA"/>
    </w:rPr>
  </w:style>
  <w:style w:type="paragraph" w:customStyle="1" w:styleId="tresc">
    <w:name w:val="tresc"/>
    <w:basedOn w:val="Normalny"/>
    <w:rsid w:val="00272D2F"/>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1C31B8"/>
    <w:rPr>
      <w:rFonts w:ascii="Calibri" w:eastAsiaTheme="majorEastAsia" w:hAnsi="Calibri" w:cstheme="majorBidi"/>
      <w:b/>
      <w:bCs/>
      <w:iCs/>
      <w:color w:val="4F81BD" w:themeColor="accent1"/>
      <w:sz w:val="28"/>
      <w:szCs w:val="22"/>
      <w:lang w:eastAsia="ar-SA"/>
    </w:rPr>
  </w:style>
  <w:style w:type="paragraph" w:customStyle="1" w:styleId="WW-Tekstpodstawowywcity3">
    <w:name w:val="WW-Tekst podstawowy wcięty 3"/>
    <w:basedOn w:val="Normalny"/>
    <w:rsid w:val="00406A2F"/>
    <w:pPr>
      <w:spacing w:after="0" w:line="360" w:lineRule="auto"/>
      <w:ind w:left="708" w:hanging="708"/>
      <w:jc w:val="both"/>
    </w:pPr>
    <w:rPr>
      <w:rFonts w:ascii="Times New Roman" w:eastAsia="Times New Roman" w:hAnsi="Times New Roman" w:cs="Times New Roman"/>
      <w:sz w:val="28"/>
      <w:szCs w:val="24"/>
      <w:lang w:eastAsia="pl-PL"/>
    </w:rPr>
  </w:style>
  <w:style w:type="paragraph" w:styleId="Tekstpodstawowy3">
    <w:name w:val="Body Text 3"/>
    <w:basedOn w:val="Normalny"/>
    <w:link w:val="Tekstpodstawowy3Znak"/>
    <w:unhideWhenUsed/>
    <w:rsid w:val="00406A2F"/>
    <w:pPr>
      <w:suppressAutoHyphens w:val="0"/>
      <w:spacing w:after="120"/>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rsid w:val="00406A2F"/>
    <w:rPr>
      <w:rFonts w:asciiTheme="minorHAnsi" w:eastAsiaTheme="minorHAnsi" w:hAnsiTheme="minorHAnsi" w:cstheme="minorBidi"/>
      <w:sz w:val="16"/>
      <w:szCs w:val="16"/>
      <w:lang w:eastAsia="en-US"/>
    </w:rPr>
  </w:style>
  <w:style w:type="table" w:customStyle="1" w:styleId="Tabela-Siatka1">
    <w:name w:val="Tabela - Siatka1"/>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semiHidden/>
    <w:rsid w:val="00B7451F"/>
    <w:rPr>
      <w:sz w:val="24"/>
      <w:lang w:eastAsia="ar-SA"/>
    </w:rPr>
  </w:style>
  <w:style w:type="character" w:customStyle="1" w:styleId="Teksttreci">
    <w:name w:val="Tekst treści_"/>
    <w:basedOn w:val="Domylnaczcionkaakapitu"/>
    <w:link w:val="Teksttreci1"/>
    <w:uiPriority w:val="99"/>
    <w:locked/>
    <w:rsid w:val="00B7451F"/>
    <w:rPr>
      <w:rFonts w:ascii="Candara" w:hAnsi="Candara" w:cs="Candara"/>
      <w:spacing w:val="-10"/>
      <w:sz w:val="17"/>
      <w:szCs w:val="17"/>
      <w:shd w:val="clear" w:color="auto" w:fill="FFFFFF"/>
    </w:rPr>
  </w:style>
  <w:style w:type="paragraph" w:customStyle="1" w:styleId="Teksttreci1">
    <w:name w:val="Tekst treści1"/>
    <w:basedOn w:val="Normalny"/>
    <w:link w:val="Teksttreci"/>
    <w:uiPriority w:val="99"/>
    <w:rsid w:val="00B7451F"/>
    <w:pPr>
      <w:shd w:val="clear" w:color="auto" w:fill="FFFFFF"/>
      <w:suppressAutoHyphens w:val="0"/>
      <w:spacing w:before="120" w:after="0" w:line="194" w:lineRule="exact"/>
      <w:ind w:hanging="1280"/>
      <w:jc w:val="both"/>
    </w:pPr>
    <w:rPr>
      <w:rFonts w:ascii="Candara" w:eastAsia="Times New Roman" w:hAnsi="Candara" w:cs="Candara"/>
      <w:spacing w:val="-10"/>
      <w:sz w:val="17"/>
      <w:szCs w:val="17"/>
      <w:lang w:eastAsia="pl-PL"/>
    </w:rPr>
  </w:style>
  <w:style w:type="character" w:customStyle="1" w:styleId="Teksttreci7">
    <w:name w:val="Tekst treści (7)_"/>
    <w:basedOn w:val="Domylnaczcionkaakapitu"/>
    <w:link w:val="Teksttreci70"/>
    <w:uiPriority w:val="99"/>
    <w:locked/>
    <w:rsid w:val="00B7451F"/>
    <w:rPr>
      <w:rFonts w:ascii="Candara" w:hAnsi="Candara" w:cs="Candara"/>
      <w:spacing w:val="-10"/>
      <w:sz w:val="13"/>
      <w:szCs w:val="13"/>
      <w:shd w:val="clear" w:color="auto" w:fill="FFFFFF"/>
    </w:rPr>
  </w:style>
  <w:style w:type="paragraph" w:customStyle="1" w:styleId="Teksttreci70">
    <w:name w:val="Tekst treści (7)"/>
    <w:basedOn w:val="Normalny"/>
    <w:link w:val="Teksttreci7"/>
    <w:uiPriority w:val="99"/>
    <w:rsid w:val="00B7451F"/>
    <w:pPr>
      <w:shd w:val="clear" w:color="auto" w:fill="FFFFFF"/>
      <w:suppressAutoHyphens w:val="0"/>
      <w:spacing w:before="2940" w:after="300" w:line="240" w:lineRule="atLeast"/>
      <w:jc w:val="both"/>
    </w:pPr>
    <w:rPr>
      <w:rFonts w:ascii="Candara" w:eastAsia="Times New Roman" w:hAnsi="Candara" w:cs="Candara"/>
      <w:spacing w:val="-10"/>
      <w:sz w:val="13"/>
      <w:szCs w:val="13"/>
      <w:lang w:eastAsia="pl-PL"/>
    </w:rPr>
  </w:style>
  <w:style w:type="character" w:customStyle="1" w:styleId="Teksttreci8">
    <w:name w:val="Tekst treści (8)_"/>
    <w:basedOn w:val="Domylnaczcionkaakapitu"/>
    <w:link w:val="Teksttreci81"/>
    <w:uiPriority w:val="99"/>
    <w:locked/>
    <w:rsid w:val="00B7451F"/>
    <w:rPr>
      <w:rFonts w:ascii="Candara" w:hAnsi="Candara" w:cs="Candara"/>
      <w:spacing w:val="-10"/>
      <w:sz w:val="18"/>
      <w:szCs w:val="18"/>
      <w:shd w:val="clear" w:color="auto" w:fill="FFFFFF"/>
    </w:rPr>
  </w:style>
  <w:style w:type="paragraph" w:customStyle="1" w:styleId="Teksttreci81">
    <w:name w:val="Tekst treści (8)1"/>
    <w:basedOn w:val="Normalny"/>
    <w:link w:val="Teksttreci8"/>
    <w:uiPriority w:val="99"/>
    <w:rsid w:val="00B7451F"/>
    <w:pPr>
      <w:shd w:val="clear" w:color="auto" w:fill="FFFFFF"/>
      <w:suppressAutoHyphens w:val="0"/>
      <w:spacing w:before="180" w:after="180" w:line="240" w:lineRule="atLeast"/>
      <w:jc w:val="both"/>
    </w:pPr>
    <w:rPr>
      <w:rFonts w:ascii="Candara" w:eastAsia="Times New Roman" w:hAnsi="Candara" w:cs="Candara"/>
      <w:spacing w:val="-10"/>
      <w:sz w:val="18"/>
      <w:szCs w:val="18"/>
      <w:lang w:eastAsia="pl-PL"/>
    </w:rPr>
  </w:style>
  <w:style w:type="character" w:customStyle="1" w:styleId="Teksttreci9">
    <w:name w:val="Tekst treści (9)_"/>
    <w:basedOn w:val="Domylnaczcionkaakapitu"/>
    <w:link w:val="Teksttreci90"/>
    <w:uiPriority w:val="99"/>
    <w:locked/>
    <w:rsid w:val="00B7451F"/>
    <w:rPr>
      <w:rFonts w:ascii="Candara" w:hAnsi="Candara" w:cs="Candara"/>
      <w:b/>
      <w:bCs/>
      <w:shd w:val="clear" w:color="auto" w:fill="FFFFFF"/>
    </w:rPr>
  </w:style>
  <w:style w:type="paragraph" w:customStyle="1" w:styleId="Teksttreci90">
    <w:name w:val="Tekst treści (9)"/>
    <w:basedOn w:val="Normalny"/>
    <w:link w:val="Teksttreci9"/>
    <w:uiPriority w:val="99"/>
    <w:rsid w:val="00B7451F"/>
    <w:pPr>
      <w:shd w:val="clear" w:color="auto" w:fill="FFFFFF"/>
      <w:suppressAutoHyphens w:val="0"/>
      <w:spacing w:before="300" w:after="180" w:line="240" w:lineRule="atLeast"/>
      <w:jc w:val="both"/>
    </w:pPr>
    <w:rPr>
      <w:rFonts w:ascii="Candara" w:eastAsia="Times New Roman" w:hAnsi="Candara" w:cs="Candara"/>
      <w:b/>
      <w:bCs/>
      <w:sz w:val="20"/>
      <w:szCs w:val="20"/>
      <w:lang w:eastAsia="pl-PL"/>
    </w:rPr>
  </w:style>
  <w:style w:type="character" w:customStyle="1" w:styleId="Teksttreci9pt">
    <w:name w:val="Tekst treści + 9 pt"/>
    <w:basedOn w:val="Teksttreci"/>
    <w:uiPriority w:val="99"/>
    <w:rsid w:val="00B7451F"/>
    <w:rPr>
      <w:rFonts w:ascii="Candara" w:hAnsi="Candara" w:cs="Candara"/>
      <w:spacing w:val="-10"/>
      <w:sz w:val="18"/>
      <w:szCs w:val="18"/>
      <w:shd w:val="clear" w:color="auto" w:fill="FFFFFF"/>
    </w:rPr>
  </w:style>
  <w:style w:type="table" w:customStyle="1" w:styleId="Tabela-Siatka21">
    <w:name w:val="Tabela - Siatka21"/>
    <w:basedOn w:val="Standardowy"/>
    <w:next w:val="Tabela-Siatka"/>
    <w:uiPriority w:val="59"/>
    <w:rsid w:val="00F51C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91496C"/>
    <w:pPr>
      <w:suppressAutoHyphens w:val="0"/>
      <w:spacing w:after="0" w:line="240" w:lineRule="auto"/>
    </w:pPr>
    <w:rPr>
      <w:rFonts w:ascii="Arial" w:eastAsia="Times New Roman" w:hAnsi="Arial" w:cs="Times New Roman"/>
      <w:i/>
      <w:kern w:val="1"/>
      <w:sz w:val="24"/>
      <w:szCs w:val="20"/>
    </w:rPr>
  </w:style>
  <w:style w:type="character" w:customStyle="1" w:styleId="PodtytuZnak">
    <w:name w:val="Podtytuł Znak"/>
    <w:basedOn w:val="Domylnaczcionkaakapitu"/>
    <w:link w:val="Podtytu"/>
    <w:rsid w:val="0091496C"/>
    <w:rPr>
      <w:rFonts w:ascii="Arial" w:hAnsi="Arial"/>
      <w:i/>
      <w:kern w:val="1"/>
      <w:sz w:val="24"/>
      <w:lang w:eastAsia="ar-SA"/>
    </w:rPr>
  </w:style>
  <w:style w:type="character" w:customStyle="1" w:styleId="TekstpodstawowyZnak">
    <w:name w:val="Tekst podstawowy Znak"/>
    <w:basedOn w:val="Domylnaczcionkaakapitu"/>
    <w:link w:val="Tekstpodstawowy"/>
    <w:rsid w:val="00863008"/>
    <w:rPr>
      <w:rFonts w:ascii="Calibri" w:eastAsia="Calibri" w:hAnsi="Calibri" w:cs="Calibri"/>
      <w:sz w:val="22"/>
      <w:szCs w:val="22"/>
      <w:lang w:eastAsia="ar-SA"/>
    </w:rPr>
  </w:style>
  <w:style w:type="paragraph" w:styleId="Zwykytekst">
    <w:name w:val="Plain Text"/>
    <w:basedOn w:val="Normalny"/>
    <w:link w:val="ZwykytekstZnak"/>
    <w:uiPriority w:val="99"/>
    <w:semiHidden/>
    <w:unhideWhenUsed/>
    <w:rsid w:val="000C186A"/>
    <w:pPr>
      <w:suppressAutoHyphens w:val="0"/>
      <w:spacing w:after="0" w:line="240" w:lineRule="auto"/>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0C186A"/>
    <w:rPr>
      <w:rFonts w:ascii="Calibri" w:eastAsiaTheme="minorHAnsi" w:hAnsi="Calibri" w:cstheme="minorBidi"/>
      <w:sz w:val="22"/>
      <w:szCs w:val="21"/>
      <w:lang w:eastAsia="en-US"/>
    </w:rPr>
  </w:style>
  <w:style w:type="table" w:styleId="redniecieniowanie1akcent3">
    <w:name w:val="Medium Shading 1 Accent 3"/>
    <w:basedOn w:val="Standardowy"/>
    <w:uiPriority w:val="63"/>
    <w:rsid w:val="009456C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Odwoanieprzypisudolnego1">
    <w:name w:val="Odwołanie przypisu dolnego1"/>
    <w:rsid w:val="00AA79BB"/>
    <w:rPr>
      <w:vertAlign w:val="superscript"/>
    </w:rPr>
  </w:style>
  <w:style w:type="character" w:customStyle="1" w:styleId="Znakiprzypiswdolnych">
    <w:name w:val="Znaki przypisów dolnych"/>
    <w:rsid w:val="00AA79BB"/>
  </w:style>
  <w:style w:type="paragraph" w:customStyle="1" w:styleId="Tekstprzypisudolnego1">
    <w:name w:val="Tekst przypisu dolnego1"/>
    <w:basedOn w:val="Normalny"/>
    <w:rsid w:val="00AA79BB"/>
    <w:pPr>
      <w:suppressAutoHyphens w:val="0"/>
      <w:spacing w:after="0" w:line="100" w:lineRule="atLeast"/>
      <w:jc w:val="both"/>
    </w:pPr>
    <w:rPr>
      <w:rFonts w:cs="font345"/>
      <w:i/>
      <w:sz w:val="18"/>
      <w:szCs w:val="18"/>
    </w:rPr>
  </w:style>
  <w:style w:type="paragraph" w:customStyle="1" w:styleId="Legenda1">
    <w:name w:val="Legenda1"/>
    <w:basedOn w:val="Normalny"/>
    <w:rsid w:val="00AA79BB"/>
    <w:pPr>
      <w:suppressAutoHyphens w:val="0"/>
      <w:spacing w:after="0" w:line="100" w:lineRule="atLeast"/>
    </w:pPr>
    <w:rPr>
      <w:rFonts w:ascii="Times New Roman" w:eastAsia="Times New Roman" w:hAnsi="Times New Roman" w:cs="Times New Roman"/>
      <w:b/>
      <w:bCs/>
      <w:sz w:val="20"/>
      <w:szCs w:val="20"/>
    </w:rPr>
  </w:style>
  <w:style w:type="paragraph" w:customStyle="1" w:styleId="Akapitzlist1">
    <w:name w:val="Akapit z listą1"/>
    <w:basedOn w:val="Normalny"/>
    <w:rsid w:val="00AA79BB"/>
    <w:pPr>
      <w:spacing w:after="0" w:line="100" w:lineRule="atLeast"/>
      <w:ind w:left="708"/>
    </w:pPr>
    <w:rPr>
      <w:rFonts w:cs="font345"/>
      <w:sz w:val="24"/>
      <w:szCs w:val="24"/>
    </w:rPr>
  </w:style>
  <w:style w:type="character" w:customStyle="1" w:styleId="r3">
    <w:name w:val="_r3"/>
    <w:basedOn w:val="Domylnaczcionkaakapitu"/>
    <w:rsid w:val="00196C89"/>
  </w:style>
  <w:style w:type="character" w:customStyle="1" w:styleId="ircho">
    <w:name w:val="irc_ho"/>
    <w:basedOn w:val="Domylnaczcionkaakapitu"/>
    <w:rsid w:val="00196C89"/>
  </w:style>
  <w:style w:type="table" w:styleId="redniecieniowanie1akcent1">
    <w:name w:val="Medium Shading 1 Accent 1"/>
    <w:basedOn w:val="Standardowy"/>
    <w:uiPriority w:val="63"/>
    <w:rsid w:val="00FB6638"/>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i5ciemnaakcent11">
    <w:name w:val="Tabela siatki 5 — ciemna — akcent 11"/>
    <w:basedOn w:val="Standardowy"/>
    <w:uiPriority w:val="50"/>
    <w:rsid w:val="00C62E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listy4akcent11">
    <w:name w:val="Tabela listy 4 — akcent 11"/>
    <w:basedOn w:val="Standardowy"/>
    <w:uiPriority w:val="49"/>
    <w:rsid w:val="00C62E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
    <w:name w:val="Tabela siatki 4 — akcent 11"/>
    <w:basedOn w:val="Standardowy"/>
    <w:uiPriority w:val="49"/>
    <w:rsid w:val="00273C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1">
    <w:name w:val="Tabela siatki 6 — kolorowa — akcent 11"/>
    <w:basedOn w:val="Standardowy"/>
    <w:uiPriority w:val="51"/>
    <w:rsid w:val="00757C3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akcent12">
    <w:name w:val="Tabela siatki 5 — ciemna — akcent 12"/>
    <w:basedOn w:val="Standardowy"/>
    <w:uiPriority w:val="50"/>
    <w:rsid w:val="00B67C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Tekstzastpczy">
    <w:name w:val="Placeholder Text"/>
    <w:basedOn w:val="Domylnaczcionkaakapitu"/>
    <w:uiPriority w:val="99"/>
    <w:semiHidden/>
    <w:rsid w:val="000C4387"/>
    <w:rPr>
      <w:color w:val="808080"/>
    </w:rPr>
  </w:style>
  <w:style w:type="table" w:customStyle="1" w:styleId="redniecieniowanie1akcent11">
    <w:name w:val="Średnie cieniowanie 1 — akcent 11"/>
    <w:basedOn w:val="Standardowy"/>
    <w:uiPriority w:val="63"/>
    <w:rsid w:val="00FF2755"/>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i4akcent51">
    <w:name w:val="Tabela siatki 4 — akcent 51"/>
    <w:basedOn w:val="Standardowy"/>
    <w:uiPriority w:val="49"/>
    <w:rsid w:val="00403FE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listy4akcent51">
    <w:name w:val="Tabela listy 4 — akcent 51"/>
    <w:basedOn w:val="Standardowy"/>
    <w:uiPriority w:val="49"/>
    <w:rsid w:val="00403FE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5ciemnaakcent13">
    <w:name w:val="Tabela siatki 5 — ciemna — akcent 13"/>
    <w:basedOn w:val="Standardowy"/>
    <w:uiPriority w:val="50"/>
    <w:rsid w:val="00403F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12">
    <w:name w:val="Tabela siatki 4 — akcent 12"/>
    <w:basedOn w:val="Standardowy"/>
    <w:uiPriority w:val="49"/>
    <w:rsid w:val="003B79F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1">
    <w:name w:val="Tabela siatki 5 — ciemna1"/>
    <w:basedOn w:val="Standardowy"/>
    <w:uiPriority w:val="50"/>
    <w:rsid w:val="00651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Poprawka">
    <w:name w:val="Revision"/>
    <w:hidden/>
    <w:uiPriority w:val="99"/>
    <w:semiHidden/>
    <w:rsid w:val="00681B8C"/>
    <w:rPr>
      <w:rFonts w:ascii="Calibri" w:eastAsia="Calibri" w:hAnsi="Calibri" w:cs="Calibri"/>
      <w:sz w:val="22"/>
      <w:szCs w:val="22"/>
      <w:lang w:eastAsia="ar-SA"/>
    </w:rPr>
  </w:style>
  <w:style w:type="character" w:customStyle="1" w:styleId="Nagwek5Znak">
    <w:name w:val="Nagłówek 5 Znak"/>
    <w:basedOn w:val="Domylnaczcionkaakapitu"/>
    <w:link w:val="Nagwek5"/>
    <w:rsid w:val="001C31B8"/>
    <w:rPr>
      <w:rFonts w:ascii="Calibri" w:hAnsi="Calibri"/>
      <w:b/>
      <w:bCs/>
      <w:iCs/>
      <w:sz w:val="24"/>
      <w:szCs w:val="26"/>
    </w:rPr>
  </w:style>
  <w:style w:type="character" w:customStyle="1" w:styleId="Nagwek7Znak">
    <w:name w:val="Nagłówek 7 Znak"/>
    <w:basedOn w:val="Domylnaczcionkaakapitu"/>
    <w:link w:val="Nagwek7"/>
    <w:rsid w:val="000A49A3"/>
    <w:rPr>
      <w:sz w:val="24"/>
      <w:szCs w:val="24"/>
    </w:rPr>
  </w:style>
  <w:style w:type="paragraph" w:styleId="Tekstpodstawowywcity3">
    <w:name w:val="Body Text Indent 3"/>
    <w:basedOn w:val="Normalny"/>
    <w:link w:val="Tekstpodstawowywcity3Znak"/>
    <w:rsid w:val="000A49A3"/>
    <w:pPr>
      <w:suppressAutoHyphens w:val="0"/>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A49A3"/>
    <w:rPr>
      <w:sz w:val="16"/>
      <w:szCs w:val="16"/>
    </w:rPr>
  </w:style>
  <w:style w:type="paragraph" w:customStyle="1" w:styleId="style33">
    <w:name w:val="style33"/>
    <w:basedOn w:val="Normalny"/>
    <w:rsid w:val="000A49A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19">
    <w:name w:val="style19"/>
    <w:basedOn w:val="Domylnaczcionkaakapitu"/>
    <w:rsid w:val="000A49A3"/>
  </w:style>
  <w:style w:type="character" w:customStyle="1" w:styleId="style27">
    <w:name w:val="style27"/>
    <w:basedOn w:val="Domylnaczcionkaakapitu"/>
    <w:rsid w:val="000A49A3"/>
  </w:style>
  <w:style w:type="character" w:customStyle="1" w:styleId="style21">
    <w:name w:val="style21"/>
    <w:basedOn w:val="Domylnaczcionkaakapitu"/>
    <w:rsid w:val="000A49A3"/>
  </w:style>
  <w:style w:type="character" w:customStyle="1" w:styleId="style31">
    <w:name w:val="style31"/>
    <w:basedOn w:val="Domylnaczcionkaakapitu"/>
    <w:rsid w:val="000A49A3"/>
  </w:style>
  <w:style w:type="character" w:customStyle="1" w:styleId="style30">
    <w:name w:val="style30"/>
    <w:basedOn w:val="Domylnaczcionkaakapitu"/>
    <w:rsid w:val="000A49A3"/>
  </w:style>
  <w:style w:type="character" w:customStyle="1" w:styleId="style37">
    <w:name w:val="style37"/>
    <w:basedOn w:val="Domylnaczcionkaakapitu"/>
    <w:rsid w:val="000A49A3"/>
  </w:style>
  <w:style w:type="character" w:customStyle="1" w:styleId="style22">
    <w:name w:val="style22"/>
    <w:basedOn w:val="Domylnaczcionkaakapitu"/>
    <w:rsid w:val="000A49A3"/>
  </w:style>
  <w:style w:type="character" w:customStyle="1" w:styleId="bold">
    <w:name w:val="bold"/>
    <w:basedOn w:val="Domylnaczcionkaakapitu"/>
    <w:rsid w:val="000A49A3"/>
  </w:style>
  <w:style w:type="paragraph" w:customStyle="1" w:styleId="Lista-kontynuacja">
    <w:name w:val="Lista-kontynuacja"/>
    <w:basedOn w:val="Normalny"/>
    <w:rsid w:val="000A49A3"/>
    <w:pPr>
      <w:suppressAutoHyphens w:val="0"/>
      <w:spacing w:after="0" w:line="240" w:lineRule="auto"/>
      <w:jc w:val="both"/>
    </w:pPr>
    <w:rPr>
      <w:rFonts w:ascii="Times New Roman" w:eastAsia="Times New Roman" w:hAnsi="Times New Roman" w:cs="Times New Roman"/>
      <w:spacing w:val="20"/>
      <w:sz w:val="24"/>
      <w:szCs w:val="20"/>
      <w:lang w:eastAsia="pl-PL"/>
    </w:rPr>
  </w:style>
  <w:style w:type="paragraph" w:customStyle="1" w:styleId="Tekstpodstawowy31">
    <w:name w:val="Tekst podstawowy 31"/>
    <w:basedOn w:val="Normalny"/>
    <w:rsid w:val="000A49A3"/>
    <w:pPr>
      <w:spacing w:after="0" w:line="240" w:lineRule="auto"/>
      <w:jc w:val="center"/>
    </w:pPr>
    <w:rPr>
      <w:rFonts w:ascii="Verdana" w:eastAsia="Times New Roman" w:hAnsi="Verdana" w:cs="Times New Roman"/>
      <w:sz w:val="72"/>
      <w:szCs w:val="20"/>
    </w:rPr>
  </w:style>
  <w:style w:type="paragraph" w:customStyle="1" w:styleId="c5">
    <w:name w:val="c5"/>
    <w:basedOn w:val="Normalny"/>
    <w:rsid w:val="000A49A3"/>
    <w:pPr>
      <w:suppressAutoHyphens w:val="0"/>
      <w:spacing w:before="100" w:beforeAutospacing="1" w:after="100" w:afterAutospacing="1" w:line="240" w:lineRule="auto"/>
      <w:jc w:val="both"/>
    </w:pPr>
    <w:rPr>
      <w:rFonts w:ascii="Times New Roman" w:eastAsia="Times New Roman" w:hAnsi="Times New Roman" w:cs="Times New Roman"/>
      <w:lang w:eastAsia="pl-PL"/>
    </w:rPr>
  </w:style>
  <w:style w:type="character" w:styleId="Numerstrony">
    <w:name w:val="page number"/>
    <w:basedOn w:val="Domylnaczcionkaakapitu"/>
    <w:rsid w:val="000A49A3"/>
  </w:style>
  <w:style w:type="paragraph" w:customStyle="1" w:styleId="StylStylWyjustowanyInterlinia15wierszaPierwszywiersz1">
    <w:name w:val="Styl Styl Wyjustowany Interlinia:  15 wiersza + Pierwszy wiersz:  ...1"/>
    <w:basedOn w:val="Normalny"/>
    <w:rsid w:val="000A49A3"/>
    <w:pPr>
      <w:suppressAutoHyphens w:val="0"/>
      <w:spacing w:after="0" w:line="360" w:lineRule="auto"/>
      <w:ind w:firstLine="540"/>
      <w:jc w:val="both"/>
    </w:pPr>
    <w:rPr>
      <w:rFonts w:ascii="Times New Roman" w:eastAsia="Times New Roman" w:hAnsi="Times New Roman" w:cs="Times New Roman"/>
      <w:sz w:val="24"/>
      <w:szCs w:val="20"/>
      <w:lang w:eastAsia="pl-PL"/>
    </w:rPr>
  </w:style>
  <w:style w:type="paragraph" w:customStyle="1" w:styleId="Standard">
    <w:name w:val="Standard"/>
    <w:rsid w:val="000A49A3"/>
    <w:pPr>
      <w:widowControl w:val="0"/>
      <w:autoSpaceDE w:val="0"/>
      <w:autoSpaceDN w:val="0"/>
      <w:adjustRightInd w:val="0"/>
    </w:pPr>
    <w:rPr>
      <w:sz w:val="24"/>
      <w:szCs w:val="24"/>
    </w:rPr>
  </w:style>
  <w:style w:type="paragraph" w:styleId="Listapunktowana">
    <w:name w:val="List Bullet"/>
    <w:basedOn w:val="Normalny"/>
    <w:autoRedefine/>
    <w:rsid w:val="000A49A3"/>
    <w:pPr>
      <w:tabs>
        <w:tab w:val="left" w:pos="-709"/>
      </w:tabs>
      <w:suppressAutoHyphens w:val="0"/>
      <w:spacing w:after="0" w:line="240" w:lineRule="auto"/>
      <w:ind w:left="4320" w:hanging="2902"/>
      <w:jc w:val="both"/>
    </w:pPr>
    <w:rPr>
      <w:rFonts w:ascii="Verdana" w:eastAsia="Times New Roman" w:hAnsi="Verdana" w:cs="Times New Roman"/>
      <w:sz w:val="21"/>
      <w:szCs w:val="21"/>
      <w:lang w:eastAsia="pl-PL"/>
    </w:rPr>
  </w:style>
  <w:style w:type="character" w:styleId="UyteHipercze">
    <w:name w:val="FollowedHyperlink"/>
    <w:rsid w:val="000A49A3"/>
    <w:rPr>
      <w:color w:val="800080"/>
      <w:u w:val="single"/>
    </w:rPr>
  </w:style>
  <w:style w:type="character" w:customStyle="1" w:styleId="firmy1">
    <w:name w:val="firmy1"/>
    <w:rsid w:val="000A49A3"/>
    <w:rPr>
      <w:rFonts w:ascii="Tahoma" w:hAnsi="Tahoma" w:cs="Tahoma" w:hint="default"/>
      <w:b/>
      <w:bCs/>
      <w:sz w:val="17"/>
      <w:szCs w:val="17"/>
    </w:rPr>
  </w:style>
  <w:style w:type="character" w:customStyle="1" w:styleId="spelle">
    <w:name w:val="spelle"/>
    <w:basedOn w:val="Domylnaczcionkaakapitu"/>
    <w:rsid w:val="000A49A3"/>
  </w:style>
  <w:style w:type="character" w:customStyle="1" w:styleId="grame">
    <w:name w:val="grame"/>
    <w:basedOn w:val="Domylnaczcionkaakapitu"/>
    <w:rsid w:val="000A49A3"/>
  </w:style>
  <w:style w:type="table" w:customStyle="1" w:styleId="Tabelasiatki2akcent11">
    <w:name w:val="Tabela siatki 2 — akcent 11"/>
    <w:basedOn w:val="Standardowy"/>
    <w:uiPriority w:val="47"/>
    <w:rsid w:val="00C822A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akcent14">
    <w:name w:val="Tabela siatki 5 — ciemna — akcent 14"/>
    <w:basedOn w:val="Standardowy"/>
    <w:uiPriority w:val="50"/>
    <w:rsid w:val="007017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1328">
      <w:bodyDiv w:val="1"/>
      <w:marLeft w:val="0"/>
      <w:marRight w:val="0"/>
      <w:marTop w:val="0"/>
      <w:marBottom w:val="0"/>
      <w:divBdr>
        <w:top w:val="none" w:sz="0" w:space="0" w:color="auto"/>
        <w:left w:val="none" w:sz="0" w:space="0" w:color="auto"/>
        <w:bottom w:val="none" w:sz="0" w:space="0" w:color="auto"/>
        <w:right w:val="none" w:sz="0" w:space="0" w:color="auto"/>
      </w:divBdr>
    </w:div>
    <w:div w:id="103421977">
      <w:bodyDiv w:val="1"/>
      <w:marLeft w:val="0"/>
      <w:marRight w:val="0"/>
      <w:marTop w:val="0"/>
      <w:marBottom w:val="0"/>
      <w:divBdr>
        <w:top w:val="none" w:sz="0" w:space="0" w:color="auto"/>
        <w:left w:val="none" w:sz="0" w:space="0" w:color="auto"/>
        <w:bottom w:val="none" w:sz="0" w:space="0" w:color="auto"/>
        <w:right w:val="none" w:sz="0" w:space="0" w:color="auto"/>
      </w:divBdr>
      <w:divsChild>
        <w:div w:id="118040514">
          <w:marLeft w:val="0"/>
          <w:marRight w:val="0"/>
          <w:marTop w:val="0"/>
          <w:marBottom w:val="0"/>
          <w:divBdr>
            <w:top w:val="none" w:sz="0" w:space="0" w:color="auto"/>
            <w:left w:val="none" w:sz="0" w:space="0" w:color="auto"/>
            <w:bottom w:val="none" w:sz="0" w:space="0" w:color="auto"/>
            <w:right w:val="none" w:sz="0" w:space="0" w:color="auto"/>
          </w:divBdr>
        </w:div>
        <w:div w:id="482545255">
          <w:marLeft w:val="0"/>
          <w:marRight w:val="0"/>
          <w:marTop w:val="0"/>
          <w:marBottom w:val="0"/>
          <w:divBdr>
            <w:top w:val="none" w:sz="0" w:space="0" w:color="auto"/>
            <w:left w:val="none" w:sz="0" w:space="0" w:color="auto"/>
            <w:bottom w:val="none" w:sz="0" w:space="0" w:color="auto"/>
            <w:right w:val="none" w:sz="0" w:space="0" w:color="auto"/>
          </w:divBdr>
        </w:div>
        <w:div w:id="815682566">
          <w:marLeft w:val="0"/>
          <w:marRight w:val="0"/>
          <w:marTop w:val="0"/>
          <w:marBottom w:val="0"/>
          <w:divBdr>
            <w:top w:val="none" w:sz="0" w:space="0" w:color="auto"/>
            <w:left w:val="none" w:sz="0" w:space="0" w:color="auto"/>
            <w:bottom w:val="none" w:sz="0" w:space="0" w:color="auto"/>
            <w:right w:val="none" w:sz="0" w:space="0" w:color="auto"/>
          </w:divBdr>
        </w:div>
        <w:div w:id="838539288">
          <w:marLeft w:val="0"/>
          <w:marRight w:val="0"/>
          <w:marTop w:val="0"/>
          <w:marBottom w:val="0"/>
          <w:divBdr>
            <w:top w:val="none" w:sz="0" w:space="0" w:color="auto"/>
            <w:left w:val="none" w:sz="0" w:space="0" w:color="auto"/>
            <w:bottom w:val="none" w:sz="0" w:space="0" w:color="auto"/>
            <w:right w:val="none" w:sz="0" w:space="0" w:color="auto"/>
          </w:divBdr>
        </w:div>
        <w:div w:id="1454442703">
          <w:marLeft w:val="0"/>
          <w:marRight w:val="0"/>
          <w:marTop w:val="0"/>
          <w:marBottom w:val="0"/>
          <w:divBdr>
            <w:top w:val="none" w:sz="0" w:space="0" w:color="auto"/>
            <w:left w:val="none" w:sz="0" w:space="0" w:color="auto"/>
            <w:bottom w:val="none" w:sz="0" w:space="0" w:color="auto"/>
            <w:right w:val="none" w:sz="0" w:space="0" w:color="auto"/>
          </w:divBdr>
        </w:div>
        <w:div w:id="1535459981">
          <w:marLeft w:val="0"/>
          <w:marRight w:val="0"/>
          <w:marTop w:val="0"/>
          <w:marBottom w:val="0"/>
          <w:divBdr>
            <w:top w:val="none" w:sz="0" w:space="0" w:color="auto"/>
            <w:left w:val="none" w:sz="0" w:space="0" w:color="auto"/>
            <w:bottom w:val="none" w:sz="0" w:space="0" w:color="auto"/>
            <w:right w:val="none" w:sz="0" w:space="0" w:color="auto"/>
          </w:divBdr>
        </w:div>
      </w:divsChild>
    </w:div>
    <w:div w:id="119148296">
      <w:bodyDiv w:val="1"/>
      <w:marLeft w:val="0"/>
      <w:marRight w:val="0"/>
      <w:marTop w:val="0"/>
      <w:marBottom w:val="0"/>
      <w:divBdr>
        <w:top w:val="none" w:sz="0" w:space="0" w:color="auto"/>
        <w:left w:val="none" w:sz="0" w:space="0" w:color="auto"/>
        <w:bottom w:val="none" w:sz="0" w:space="0" w:color="auto"/>
        <w:right w:val="none" w:sz="0" w:space="0" w:color="auto"/>
      </w:divBdr>
    </w:div>
    <w:div w:id="190151547">
      <w:bodyDiv w:val="1"/>
      <w:marLeft w:val="0"/>
      <w:marRight w:val="0"/>
      <w:marTop w:val="0"/>
      <w:marBottom w:val="0"/>
      <w:divBdr>
        <w:top w:val="none" w:sz="0" w:space="0" w:color="auto"/>
        <w:left w:val="none" w:sz="0" w:space="0" w:color="auto"/>
        <w:bottom w:val="none" w:sz="0" w:space="0" w:color="auto"/>
        <w:right w:val="none" w:sz="0" w:space="0" w:color="auto"/>
      </w:divBdr>
      <w:divsChild>
        <w:div w:id="1778796786">
          <w:marLeft w:val="0"/>
          <w:marRight w:val="0"/>
          <w:marTop w:val="0"/>
          <w:marBottom w:val="0"/>
          <w:divBdr>
            <w:top w:val="none" w:sz="0" w:space="0" w:color="auto"/>
            <w:left w:val="none" w:sz="0" w:space="0" w:color="auto"/>
            <w:bottom w:val="none" w:sz="0" w:space="0" w:color="auto"/>
            <w:right w:val="none" w:sz="0" w:space="0" w:color="auto"/>
          </w:divBdr>
        </w:div>
      </w:divsChild>
    </w:div>
    <w:div w:id="200290604">
      <w:bodyDiv w:val="1"/>
      <w:marLeft w:val="0"/>
      <w:marRight w:val="0"/>
      <w:marTop w:val="0"/>
      <w:marBottom w:val="0"/>
      <w:divBdr>
        <w:top w:val="none" w:sz="0" w:space="0" w:color="auto"/>
        <w:left w:val="none" w:sz="0" w:space="0" w:color="auto"/>
        <w:bottom w:val="none" w:sz="0" w:space="0" w:color="auto"/>
        <w:right w:val="none" w:sz="0" w:space="0" w:color="auto"/>
      </w:divBdr>
    </w:div>
    <w:div w:id="265819771">
      <w:bodyDiv w:val="1"/>
      <w:marLeft w:val="0"/>
      <w:marRight w:val="0"/>
      <w:marTop w:val="0"/>
      <w:marBottom w:val="0"/>
      <w:divBdr>
        <w:top w:val="none" w:sz="0" w:space="0" w:color="auto"/>
        <w:left w:val="none" w:sz="0" w:space="0" w:color="auto"/>
        <w:bottom w:val="none" w:sz="0" w:space="0" w:color="auto"/>
        <w:right w:val="none" w:sz="0" w:space="0" w:color="auto"/>
      </w:divBdr>
    </w:div>
    <w:div w:id="273903845">
      <w:bodyDiv w:val="1"/>
      <w:marLeft w:val="0"/>
      <w:marRight w:val="0"/>
      <w:marTop w:val="0"/>
      <w:marBottom w:val="0"/>
      <w:divBdr>
        <w:top w:val="none" w:sz="0" w:space="0" w:color="auto"/>
        <w:left w:val="none" w:sz="0" w:space="0" w:color="auto"/>
        <w:bottom w:val="none" w:sz="0" w:space="0" w:color="auto"/>
        <w:right w:val="none" w:sz="0" w:space="0" w:color="auto"/>
      </w:divBdr>
    </w:div>
    <w:div w:id="295375342">
      <w:bodyDiv w:val="1"/>
      <w:marLeft w:val="0"/>
      <w:marRight w:val="0"/>
      <w:marTop w:val="0"/>
      <w:marBottom w:val="0"/>
      <w:divBdr>
        <w:top w:val="none" w:sz="0" w:space="0" w:color="auto"/>
        <w:left w:val="none" w:sz="0" w:space="0" w:color="auto"/>
        <w:bottom w:val="none" w:sz="0" w:space="0" w:color="auto"/>
        <w:right w:val="none" w:sz="0" w:space="0" w:color="auto"/>
      </w:divBdr>
    </w:div>
    <w:div w:id="322512776">
      <w:bodyDiv w:val="1"/>
      <w:marLeft w:val="0"/>
      <w:marRight w:val="0"/>
      <w:marTop w:val="0"/>
      <w:marBottom w:val="0"/>
      <w:divBdr>
        <w:top w:val="none" w:sz="0" w:space="0" w:color="auto"/>
        <w:left w:val="none" w:sz="0" w:space="0" w:color="auto"/>
        <w:bottom w:val="none" w:sz="0" w:space="0" w:color="auto"/>
        <w:right w:val="none" w:sz="0" w:space="0" w:color="auto"/>
      </w:divBdr>
    </w:div>
    <w:div w:id="332683316">
      <w:bodyDiv w:val="1"/>
      <w:marLeft w:val="0"/>
      <w:marRight w:val="0"/>
      <w:marTop w:val="0"/>
      <w:marBottom w:val="0"/>
      <w:divBdr>
        <w:top w:val="none" w:sz="0" w:space="0" w:color="auto"/>
        <w:left w:val="none" w:sz="0" w:space="0" w:color="auto"/>
        <w:bottom w:val="none" w:sz="0" w:space="0" w:color="auto"/>
        <w:right w:val="none" w:sz="0" w:space="0" w:color="auto"/>
      </w:divBdr>
      <w:divsChild>
        <w:div w:id="21059208">
          <w:marLeft w:val="0"/>
          <w:marRight w:val="0"/>
          <w:marTop w:val="0"/>
          <w:marBottom w:val="0"/>
          <w:divBdr>
            <w:top w:val="none" w:sz="0" w:space="0" w:color="auto"/>
            <w:left w:val="none" w:sz="0" w:space="0" w:color="auto"/>
            <w:bottom w:val="none" w:sz="0" w:space="0" w:color="auto"/>
            <w:right w:val="none" w:sz="0" w:space="0" w:color="auto"/>
          </w:divBdr>
        </w:div>
        <w:div w:id="39791435">
          <w:marLeft w:val="0"/>
          <w:marRight w:val="0"/>
          <w:marTop w:val="0"/>
          <w:marBottom w:val="0"/>
          <w:divBdr>
            <w:top w:val="none" w:sz="0" w:space="0" w:color="auto"/>
            <w:left w:val="none" w:sz="0" w:space="0" w:color="auto"/>
            <w:bottom w:val="none" w:sz="0" w:space="0" w:color="auto"/>
            <w:right w:val="none" w:sz="0" w:space="0" w:color="auto"/>
          </w:divBdr>
        </w:div>
        <w:div w:id="44452920">
          <w:marLeft w:val="0"/>
          <w:marRight w:val="0"/>
          <w:marTop w:val="0"/>
          <w:marBottom w:val="0"/>
          <w:divBdr>
            <w:top w:val="none" w:sz="0" w:space="0" w:color="auto"/>
            <w:left w:val="none" w:sz="0" w:space="0" w:color="auto"/>
            <w:bottom w:val="none" w:sz="0" w:space="0" w:color="auto"/>
            <w:right w:val="none" w:sz="0" w:space="0" w:color="auto"/>
          </w:divBdr>
        </w:div>
        <w:div w:id="96567003">
          <w:marLeft w:val="0"/>
          <w:marRight w:val="0"/>
          <w:marTop w:val="0"/>
          <w:marBottom w:val="0"/>
          <w:divBdr>
            <w:top w:val="none" w:sz="0" w:space="0" w:color="auto"/>
            <w:left w:val="none" w:sz="0" w:space="0" w:color="auto"/>
            <w:bottom w:val="none" w:sz="0" w:space="0" w:color="auto"/>
            <w:right w:val="none" w:sz="0" w:space="0" w:color="auto"/>
          </w:divBdr>
        </w:div>
        <w:div w:id="135029452">
          <w:marLeft w:val="0"/>
          <w:marRight w:val="0"/>
          <w:marTop w:val="0"/>
          <w:marBottom w:val="0"/>
          <w:divBdr>
            <w:top w:val="none" w:sz="0" w:space="0" w:color="auto"/>
            <w:left w:val="none" w:sz="0" w:space="0" w:color="auto"/>
            <w:bottom w:val="none" w:sz="0" w:space="0" w:color="auto"/>
            <w:right w:val="none" w:sz="0" w:space="0" w:color="auto"/>
          </w:divBdr>
        </w:div>
        <w:div w:id="240144181">
          <w:marLeft w:val="0"/>
          <w:marRight w:val="0"/>
          <w:marTop w:val="0"/>
          <w:marBottom w:val="0"/>
          <w:divBdr>
            <w:top w:val="none" w:sz="0" w:space="0" w:color="auto"/>
            <w:left w:val="none" w:sz="0" w:space="0" w:color="auto"/>
            <w:bottom w:val="none" w:sz="0" w:space="0" w:color="auto"/>
            <w:right w:val="none" w:sz="0" w:space="0" w:color="auto"/>
          </w:divBdr>
        </w:div>
        <w:div w:id="254753816">
          <w:marLeft w:val="0"/>
          <w:marRight w:val="0"/>
          <w:marTop w:val="0"/>
          <w:marBottom w:val="0"/>
          <w:divBdr>
            <w:top w:val="none" w:sz="0" w:space="0" w:color="auto"/>
            <w:left w:val="none" w:sz="0" w:space="0" w:color="auto"/>
            <w:bottom w:val="none" w:sz="0" w:space="0" w:color="auto"/>
            <w:right w:val="none" w:sz="0" w:space="0" w:color="auto"/>
          </w:divBdr>
        </w:div>
        <w:div w:id="341709728">
          <w:marLeft w:val="0"/>
          <w:marRight w:val="0"/>
          <w:marTop w:val="0"/>
          <w:marBottom w:val="0"/>
          <w:divBdr>
            <w:top w:val="none" w:sz="0" w:space="0" w:color="auto"/>
            <w:left w:val="none" w:sz="0" w:space="0" w:color="auto"/>
            <w:bottom w:val="none" w:sz="0" w:space="0" w:color="auto"/>
            <w:right w:val="none" w:sz="0" w:space="0" w:color="auto"/>
          </w:divBdr>
        </w:div>
        <w:div w:id="343098573">
          <w:marLeft w:val="0"/>
          <w:marRight w:val="0"/>
          <w:marTop w:val="0"/>
          <w:marBottom w:val="0"/>
          <w:divBdr>
            <w:top w:val="none" w:sz="0" w:space="0" w:color="auto"/>
            <w:left w:val="none" w:sz="0" w:space="0" w:color="auto"/>
            <w:bottom w:val="none" w:sz="0" w:space="0" w:color="auto"/>
            <w:right w:val="none" w:sz="0" w:space="0" w:color="auto"/>
          </w:divBdr>
        </w:div>
        <w:div w:id="425543854">
          <w:marLeft w:val="0"/>
          <w:marRight w:val="0"/>
          <w:marTop w:val="0"/>
          <w:marBottom w:val="0"/>
          <w:divBdr>
            <w:top w:val="none" w:sz="0" w:space="0" w:color="auto"/>
            <w:left w:val="none" w:sz="0" w:space="0" w:color="auto"/>
            <w:bottom w:val="none" w:sz="0" w:space="0" w:color="auto"/>
            <w:right w:val="none" w:sz="0" w:space="0" w:color="auto"/>
          </w:divBdr>
        </w:div>
        <w:div w:id="433408385">
          <w:marLeft w:val="0"/>
          <w:marRight w:val="0"/>
          <w:marTop w:val="0"/>
          <w:marBottom w:val="0"/>
          <w:divBdr>
            <w:top w:val="none" w:sz="0" w:space="0" w:color="auto"/>
            <w:left w:val="none" w:sz="0" w:space="0" w:color="auto"/>
            <w:bottom w:val="none" w:sz="0" w:space="0" w:color="auto"/>
            <w:right w:val="none" w:sz="0" w:space="0" w:color="auto"/>
          </w:divBdr>
        </w:div>
        <w:div w:id="466289717">
          <w:marLeft w:val="0"/>
          <w:marRight w:val="0"/>
          <w:marTop w:val="0"/>
          <w:marBottom w:val="0"/>
          <w:divBdr>
            <w:top w:val="none" w:sz="0" w:space="0" w:color="auto"/>
            <w:left w:val="none" w:sz="0" w:space="0" w:color="auto"/>
            <w:bottom w:val="none" w:sz="0" w:space="0" w:color="auto"/>
            <w:right w:val="none" w:sz="0" w:space="0" w:color="auto"/>
          </w:divBdr>
        </w:div>
        <w:div w:id="560796120">
          <w:marLeft w:val="0"/>
          <w:marRight w:val="0"/>
          <w:marTop w:val="0"/>
          <w:marBottom w:val="0"/>
          <w:divBdr>
            <w:top w:val="none" w:sz="0" w:space="0" w:color="auto"/>
            <w:left w:val="none" w:sz="0" w:space="0" w:color="auto"/>
            <w:bottom w:val="none" w:sz="0" w:space="0" w:color="auto"/>
            <w:right w:val="none" w:sz="0" w:space="0" w:color="auto"/>
          </w:divBdr>
        </w:div>
        <w:div w:id="595288326">
          <w:marLeft w:val="0"/>
          <w:marRight w:val="0"/>
          <w:marTop w:val="0"/>
          <w:marBottom w:val="0"/>
          <w:divBdr>
            <w:top w:val="none" w:sz="0" w:space="0" w:color="auto"/>
            <w:left w:val="none" w:sz="0" w:space="0" w:color="auto"/>
            <w:bottom w:val="none" w:sz="0" w:space="0" w:color="auto"/>
            <w:right w:val="none" w:sz="0" w:space="0" w:color="auto"/>
          </w:divBdr>
        </w:div>
        <w:div w:id="605694105">
          <w:marLeft w:val="0"/>
          <w:marRight w:val="0"/>
          <w:marTop w:val="0"/>
          <w:marBottom w:val="0"/>
          <w:divBdr>
            <w:top w:val="none" w:sz="0" w:space="0" w:color="auto"/>
            <w:left w:val="none" w:sz="0" w:space="0" w:color="auto"/>
            <w:bottom w:val="none" w:sz="0" w:space="0" w:color="auto"/>
            <w:right w:val="none" w:sz="0" w:space="0" w:color="auto"/>
          </w:divBdr>
        </w:div>
        <w:div w:id="719982346">
          <w:marLeft w:val="0"/>
          <w:marRight w:val="0"/>
          <w:marTop w:val="0"/>
          <w:marBottom w:val="0"/>
          <w:divBdr>
            <w:top w:val="none" w:sz="0" w:space="0" w:color="auto"/>
            <w:left w:val="none" w:sz="0" w:space="0" w:color="auto"/>
            <w:bottom w:val="none" w:sz="0" w:space="0" w:color="auto"/>
            <w:right w:val="none" w:sz="0" w:space="0" w:color="auto"/>
          </w:divBdr>
        </w:div>
        <w:div w:id="830681943">
          <w:marLeft w:val="0"/>
          <w:marRight w:val="0"/>
          <w:marTop w:val="0"/>
          <w:marBottom w:val="0"/>
          <w:divBdr>
            <w:top w:val="none" w:sz="0" w:space="0" w:color="auto"/>
            <w:left w:val="none" w:sz="0" w:space="0" w:color="auto"/>
            <w:bottom w:val="none" w:sz="0" w:space="0" w:color="auto"/>
            <w:right w:val="none" w:sz="0" w:space="0" w:color="auto"/>
          </w:divBdr>
        </w:div>
        <w:div w:id="961114466">
          <w:marLeft w:val="0"/>
          <w:marRight w:val="0"/>
          <w:marTop w:val="0"/>
          <w:marBottom w:val="0"/>
          <w:divBdr>
            <w:top w:val="none" w:sz="0" w:space="0" w:color="auto"/>
            <w:left w:val="none" w:sz="0" w:space="0" w:color="auto"/>
            <w:bottom w:val="none" w:sz="0" w:space="0" w:color="auto"/>
            <w:right w:val="none" w:sz="0" w:space="0" w:color="auto"/>
          </w:divBdr>
        </w:div>
        <w:div w:id="961695379">
          <w:marLeft w:val="0"/>
          <w:marRight w:val="0"/>
          <w:marTop w:val="0"/>
          <w:marBottom w:val="0"/>
          <w:divBdr>
            <w:top w:val="none" w:sz="0" w:space="0" w:color="auto"/>
            <w:left w:val="none" w:sz="0" w:space="0" w:color="auto"/>
            <w:bottom w:val="none" w:sz="0" w:space="0" w:color="auto"/>
            <w:right w:val="none" w:sz="0" w:space="0" w:color="auto"/>
          </w:divBdr>
        </w:div>
        <w:div w:id="983631039">
          <w:marLeft w:val="0"/>
          <w:marRight w:val="0"/>
          <w:marTop w:val="0"/>
          <w:marBottom w:val="0"/>
          <w:divBdr>
            <w:top w:val="none" w:sz="0" w:space="0" w:color="auto"/>
            <w:left w:val="none" w:sz="0" w:space="0" w:color="auto"/>
            <w:bottom w:val="none" w:sz="0" w:space="0" w:color="auto"/>
            <w:right w:val="none" w:sz="0" w:space="0" w:color="auto"/>
          </w:divBdr>
        </w:div>
        <w:div w:id="1009723128">
          <w:marLeft w:val="0"/>
          <w:marRight w:val="0"/>
          <w:marTop w:val="0"/>
          <w:marBottom w:val="0"/>
          <w:divBdr>
            <w:top w:val="none" w:sz="0" w:space="0" w:color="auto"/>
            <w:left w:val="none" w:sz="0" w:space="0" w:color="auto"/>
            <w:bottom w:val="none" w:sz="0" w:space="0" w:color="auto"/>
            <w:right w:val="none" w:sz="0" w:space="0" w:color="auto"/>
          </w:divBdr>
        </w:div>
        <w:div w:id="1101530748">
          <w:marLeft w:val="0"/>
          <w:marRight w:val="0"/>
          <w:marTop w:val="0"/>
          <w:marBottom w:val="0"/>
          <w:divBdr>
            <w:top w:val="none" w:sz="0" w:space="0" w:color="auto"/>
            <w:left w:val="none" w:sz="0" w:space="0" w:color="auto"/>
            <w:bottom w:val="none" w:sz="0" w:space="0" w:color="auto"/>
            <w:right w:val="none" w:sz="0" w:space="0" w:color="auto"/>
          </w:divBdr>
        </w:div>
        <w:div w:id="1119254187">
          <w:marLeft w:val="0"/>
          <w:marRight w:val="0"/>
          <w:marTop w:val="0"/>
          <w:marBottom w:val="0"/>
          <w:divBdr>
            <w:top w:val="none" w:sz="0" w:space="0" w:color="auto"/>
            <w:left w:val="none" w:sz="0" w:space="0" w:color="auto"/>
            <w:bottom w:val="none" w:sz="0" w:space="0" w:color="auto"/>
            <w:right w:val="none" w:sz="0" w:space="0" w:color="auto"/>
          </w:divBdr>
        </w:div>
        <w:div w:id="1120145490">
          <w:marLeft w:val="0"/>
          <w:marRight w:val="0"/>
          <w:marTop w:val="0"/>
          <w:marBottom w:val="0"/>
          <w:divBdr>
            <w:top w:val="none" w:sz="0" w:space="0" w:color="auto"/>
            <w:left w:val="none" w:sz="0" w:space="0" w:color="auto"/>
            <w:bottom w:val="none" w:sz="0" w:space="0" w:color="auto"/>
            <w:right w:val="none" w:sz="0" w:space="0" w:color="auto"/>
          </w:divBdr>
        </w:div>
        <w:div w:id="1239094444">
          <w:marLeft w:val="0"/>
          <w:marRight w:val="0"/>
          <w:marTop w:val="0"/>
          <w:marBottom w:val="0"/>
          <w:divBdr>
            <w:top w:val="none" w:sz="0" w:space="0" w:color="auto"/>
            <w:left w:val="none" w:sz="0" w:space="0" w:color="auto"/>
            <w:bottom w:val="none" w:sz="0" w:space="0" w:color="auto"/>
            <w:right w:val="none" w:sz="0" w:space="0" w:color="auto"/>
          </w:divBdr>
        </w:div>
        <w:div w:id="1296326358">
          <w:marLeft w:val="0"/>
          <w:marRight w:val="0"/>
          <w:marTop w:val="0"/>
          <w:marBottom w:val="0"/>
          <w:divBdr>
            <w:top w:val="none" w:sz="0" w:space="0" w:color="auto"/>
            <w:left w:val="none" w:sz="0" w:space="0" w:color="auto"/>
            <w:bottom w:val="none" w:sz="0" w:space="0" w:color="auto"/>
            <w:right w:val="none" w:sz="0" w:space="0" w:color="auto"/>
          </w:divBdr>
        </w:div>
        <w:div w:id="1454010661">
          <w:marLeft w:val="0"/>
          <w:marRight w:val="0"/>
          <w:marTop w:val="0"/>
          <w:marBottom w:val="0"/>
          <w:divBdr>
            <w:top w:val="none" w:sz="0" w:space="0" w:color="auto"/>
            <w:left w:val="none" w:sz="0" w:space="0" w:color="auto"/>
            <w:bottom w:val="none" w:sz="0" w:space="0" w:color="auto"/>
            <w:right w:val="none" w:sz="0" w:space="0" w:color="auto"/>
          </w:divBdr>
        </w:div>
        <w:div w:id="1467772623">
          <w:marLeft w:val="0"/>
          <w:marRight w:val="0"/>
          <w:marTop w:val="0"/>
          <w:marBottom w:val="0"/>
          <w:divBdr>
            <w:top w:val="none" w:sz="0" w:space="0" w:color="auto"/>
            <w:left w:val="none" w:sz="0" w:space="0" w:color="auto"/>
            <w:bottom w:val="none" w:sz="0" w:space="0" w:color="auto"/>
            <w:right w:val="none" w:sz="0" w:space="0" w:color="auto"/>
          </w:divBdr>
        </w:div>
        <w:div w:id="1487935823">
          <w:marLeft w:val="0"/>
          <w:marRight w:val="0"/>
          <w:marTop w:val="0"/>
          <w:marBottom w:val="0"/>
          <w:divBdr>
            <w:top w:val="none" w:sz="0" w:space="0" w:color="auto"/>
            <w:left w:val="none" w:sz="0" w:space="0" w:color="auto"/>
            <w:bottom w:val="none" w:sz="0" w:space="0" w:color="auto"/>
            <w:right w:val="none" w:sz="0" w:space="0" w:color="auto"/>
          </w:divBdr>
        </w:div>
        <w:div w:id="1498882630">
          <w:marLeft w:val="0"/>
          <w:marRight w:val="0"/>
          <w:marTop w:val="0"/>
          <w:marBottom w:val="0"/>
          <w:divBdr>
            <w:top w:val="none" w:sz="0" w:space="0" w:color="auto"/>
            <w:left w:val="none" w:sz="0" w:space="0" w:color="auto"/>
            <w:bottom w:val="none" w:sz="0" w:space="0" w:color="auto"/>
            <w:right w:val="none" w:sz="0" w:space="0" w:color="auto"/>
          </w:divBdr>
        </w:div>
        <w:div w:id="1702126993">
          <w:marLeft w:val="0"/>
          <w:marRight w:val="0"/>
          <w:marTop w:val="0"/>
          <w:marBottom w:val="0"/>
          <w:divBdr>
            <w:top w:val="none" w:sz="0" w:space="0" w:color="auto"/>
            <w:left w:val="none" w:sz="0" w:space="0" w:color="auto"/>
            <w:bottom w:val="none" w:sz="0" w:space="0" w:color="auto"/>
            <w:right w:val="none" w:sz="0" w:space="0" w:color="auto"/>
          </w:divBdr>
        </w:div>
        <w:div w:id="1722289100">
          <w:marLeft w:val="0"/>
          <w:marRight w:val="0"/>
          <w:marTop w:val="0"/>
          <w:marBottom w:val="0"/>
          <w:divBdr>
            <w:top w:val="none" w:sz="0" w:space="0" w:color="auto"/>
            <w:left w:val="none" w:sz="0" w:space="0" w:color="auto"/>
            <w:bottom w:val="none" w:sz="0" w:space="0" w:color="auto"/>
            <w:right w:val="none" w:sz="0" w:space="0" w:color="auto"/>
          </w:divBdr>
        </w:div>
        <w:div w:id="1837527227">
          <w:marLeft w:val="0"/>
          <w:marRight w:val="0"/>
          <w:marTop w:val="0"/>
          <w:marBottom w:val="0"/>
          <w:divBdr>
            <w:top w:val="none" w:sz="0" w:space="0" w:color="auto"/>
            <w:left w:val="none" w:sz="0" w:space="0" w:color="auto"/>
            <w:bottom w:val="none" w:sz="0" w:space="0" w:color="auto"/>
            <w:right w:val="none" w:sz="0" w:space="0" w:color="auto"/>
          </w:divBdr>
        </w:div>
        <w:div w:id="1879320927">
          <w:marLeft w:val="0"/>
          <w:marRight w:val="0"/>
          <w:marTop w:val="0"/>
          <w:marBottom w:val="0"/>
          <w:divBdr>
            <w:top w:val="none" w:sz="0" w:space="0" w:color="auto"/>
            <w:left w:val="none" w:sz="0" w:space="0" w:color="auto"/>
            <w:bottom w:val="none" w:sz="0" w:space="0" w:color="auto"/>
            <w:right w:val="none" w:sz="0" w:space="0" w:color="auto"/>
          </w:divBdr>
        </w:div>
        <w:div w:id="2007518202">
          <w:marLeft w:val="0"/>
          <w:marRight w:val="0"/>
          <w:marTop w:val="0"/>
          <w:marBottom w:val="0"/>
          <w:divBdr>
            <w:top w:val="none" w:sz="0" w:space="0" w:color="auto"/>
            <w:left w:val="none" w:sz="0" w:space="0" w:color="auto"/>
            <w:bottom w:val="none" w:sz="0" w:space="0" w:color="auto"/>
            <w:right w:val="none" w:sz="0" w:space="0" w:color="auto"/>
          </w:divBdr>
        </w:div>
        <w:div w:id="2083406967">
          <w:marLeft w:val="0"/>
          <w:marRight w:val="0"/>
          <w:marTop w:val="0"/>
          <w:marBottom w:val="0"/>
          <w:divBdr>
            <w:top w:val="none" w:sz="0" w:space="0" w:color="auto"/>
            <w:left w:val="none" w:sz="0" w:space="0" w:color="auto"/>
            <w:bottom w:val="none" w:sz="0" w:space="0" w:color="auto"/>
            <w:right w:val="none" w:sz="0" w:space="0" w:color="auto"/>
          </w:divBdr>
        </w:div>
      </w:divsChild>
    </w:div>
    <w:div w:id="413363613">
      <w:bodyDiv w:val="1"/>
      <w:marLeft w:val="0"/>
      <w:marRight w:val="0"/>
      <w:marTop w:val="0"/>
      <w:marBottom w:val="0"/>
      <w:divBdr>
        <w:top w:val="none" w:sz="0" w:space="0" w:color="auto"/>
        <w:left w:val="none" w:sz="0" w:space="0" w:color="auto"/>
        <w:bottom w:val="none" w:sz="0" w:space="0" w:color="auto"/>
        <w:right w:val="none" w:sz="0" w:space="0" w:color="auto"/>
      </w:divBdr>
    </w:div>
    <w:div w:id="481384856">
      <w:bodyDiv w:val="1"/>
      <w:marLeft w:val="0"/>
      <w:marRight w:val="0"/>
      <w:marTop w:val="0"/>
      <w:marBottom w:val="0"/>
      <w:divBdr>
        <w:top w:val="none" w:sz="0" w:space="0" w:color="auto"/>
        <w:left w:val="none" w:sz="0" w:space="0" w:color="auto"/>
        <w:bottom w:val="none" w:sz="0" w:space="0" w:color="auto"/>
        <w:right w:val="none" w:sz="0" w:space="0" w:color="auto"/>
      </w:divBdr>
    </w:div>
    <w:div w:id="486435245">
      <w:bodyDiv w:val="1"/>
      <w:marLeft w:val="0"/>
      <w:marRight w:val="0"/>
      <w:marTop w:val="0"/>
      <w:marBottom w:val="0"/>
      <w:divBdr>
        <w:top w:val="none" w:sz="0" w:space="0" w:color="auto"/>
        <w:left w:val="none" w:sz="0" w:space="0" w:color="auto"/>
        <w:bottom w:val="none" w:sz="0" w:space="0" w:color="auto"/>
        <w:right w:val="none" w:sz="0" w:space="0" w:color="auto"/>
      </w:divBdr>
      <w:divsChild>
        <w:div w:id="21329030">
          <w:marLeft w:val="0"/>
          <w:marRight w:val="0"/>
          <w:marTop w:val="0"/>
          <w:marBottom w:val="0"/>
          <w:divBdr>
            <w:top w:val="none" w:sz="0" w:space="0" w:color="auto"/>
            <w:left w:val="none" w:sz="0" w:space="0" w:color="auto"/>
            <w:bottom w:val="none" w:sz="0" w:space="0" w:color="auto"/>
            <w:right w:val="none" w:sz="0" w:space="0" w:color="auto"/>
          </w:divBdr>
        </w:div>
        <w:div w:id="212664920">
          <w:marLeft w:val="0"/>
          <w:marRight w:val="0"/>
          <w:marTop w:val="0"/>
          <w:marBottom w:val="0"/>
          <w:divBdr>
            <w:top w:val="none" w:sz="0" w:space="0" w:color="auto"/>
            <w:left w:val="none" w:sz="0" w:space="0" w:color="auto"/>
            <w:bottom w:val="none" w:sz="0" w:space="0" w:color="auto"/>
            <w:right w:val="none" w:sz="0" w:space="0" w:color="auto"/>
          </w:divBdr>
        </w:div>
        <w:div w:id="344332842">
          <w:marLeft w:val="0"/>
          <w:marRight w:val="0"/>
          <w:marTop w:val="0"/>
          <w:marBottom w:val="0"/>
          <w:divBdr>
            <w:top w:val="none" w:sz="0" w:space="0" w:color="auto"/>
            <w:left w:val="none" w:sz="0" w:space="0" w:color="auto"/>
            <w:bottom w:val="none" w:sz="0" w:space="0" w:color="auto"/>
            <w:right w:val="none" w:sz="0" w:space="0" w:color="auto"/>
          </w:divBdr>
        </w:div>
        <w:div w:id="430052980">
          <w:marLeft w:val="0"/>
          <w:marRight w:val="0"/>
          <w:marTop w:val="0"/>
          <w:marBottom w:val="0"/>
          <w:divBdr>
            <w:top w:val="none" w:sz="0" w:space="0" w:color="auto"/>
            <w:left w:val="none" w:sz="0" w:space="0" w:color="auto"/>
            <w:bottom w:val="none" w:sz="0" w:space="0" w:color="auto"/>
            <w:right w:val="none" w:sz="0" w:space="0" w:color="auto"/>
          </w:divBdr>
        </w:div>
        <w:div w:id="679509452">
          <w:marLeft w:val="0"/>
          <w:marRight w:val="0"/>
          <w:marTop w:val="0"/>
          <w:marBottom w:val="0"/>
          <w:divBdr>
            <w:top w:val="none" w:sz="0" w:space="0" w:color="auto"/>
            <w:left w:val="none" w:sz="0" w:space="0" w:color="auto"/>
            <w:bottom w:val="none" w:sz="0" w:space="0" w:color="auto"/>
            <w:right w:val="none" w:sz="0" w:space="0" w:color="auto"/>
          </w:divBdr>
        </w:div>
        <w:div w:id="996961500">
          <w:marLeft w:val="0"/>
          <w:marRight w:val="0"/>
          <w:marTop w:val="0"/>
          <w:marBottom w:val="0"/>
          <w:divBdr>
            <w:top w:val="none" w:sz="0" w:space="0" w:color="auto"/>
            <w:left w:val="none" w:sz="0" w:space="0" w:color="auto"/>
            <w:bottom w:val="none" w:sz="0" w:space="0" w:color="auto"/>
            <w:right w:val="none" w:sz="0" w:space="0" w:color="auto"/>
          </w:divBdr>
        </w:div>
        <w:div w:id="1255670388">
          <w:marLeft w:val="0"/>
          <w:marRight w:val="0"/>
          <w:marTop w:val="0"/>
          <w:marBottom w:val="0"/>
          <w:divBdr>
            <w:top w:val="none" w:sz="0" w:space="0" w:color="auto"/>
            <w:left w:val="none" w:sz="0" w:space="0" w:color="auto"/>
            <w:bottom w:val="none" w:sz="0" w:space="0" w:color="auto"/>
            <w:right w:val="none" w:sz="0" w:space="0" w:color="auto"/>
          </w:divBdr>
        </w:div>
        <w:div w:id="1321275278">
          <w:marLeft w:val="0"/>
          <w:marRight w:val="0"/>
          <w:marTop w:val="0"/>
          <w:marBottom w:val="0"/>
          <w:divBdr>
            <w:top w:val="none" w:sz="0" w:space="0" w:color="auto"/>
            <w:left w:val="none" w:sz="0" w:space="0" w:color="auto"/>
            <w:bottom w:val="none" w:sz="0" w:space="0" w:color="auto"/>
            <w:right w:val="none" w:sz="0" w:space="0" w:color="auto"/>
          </w:divBdr>
        </w:div>
        <w:div w:id="1342512080">
          <w:marLeft w:val="0"/>
          <w:marRight w:val="0"/>
          <w:marTop w:val="0"/>
          <w:marBottom w:val="0"/>
          <w:divBdr>
            <w:top w:val="none" w:sz="0" w:space="0" w:color="auto"/>
            <w:left w:val="none" w:sz="0" w:space="0" w:color="auto"/>
            <w:bottom w:val="none" w:sz="0" w:space="0" w:color="auto"/>
            <w:right w:val="none" w:sz="0" w:space="0" w:color="auto"/>
          </w:divBdr>
        </w:div>
        <w:div w:id="1423260581">
          <w:marLeft w:val="0"/>
          <w:marRight w:val="0"/>
          <w:marTop w:val="0"/>
          <w:marBottom w:val="0"/>
          <w:divBdr>
            <w:top w:val="none" w:sz="0" w:space="0" w:color="auto"/>
            <w:left w:val="none" w:sz="0" w:space="0" w:color="auto"/>
            <w:bottom w:val="none" w:sz="0" w:space="0" w:color="auto"/>
            <w:right w:val="none" w:sz="0" w:space="0" w:color="auto"/>
          </w:divBdr>
        </w:div>
        <w:div w:id="1666125899">
          <w:marLeft w:val="0"/>
          <w:marRight w:val="0"/>
          <w:marTop w:val="0"/>
          <w:marBottom w:val="0"/>
          <w:divBdr>
            <w:top w:val="none" w:sz="0" w:space="0" w:color="auto"/>
            <w:left w:val="none" w:sz="0" w:space="0" w:color="auto"/>
            <w:bottom w:val="none" w:sz="0" w:space="0" w:color="auto"/>
            <w:right w:val="none" w:sz="0" w:space="0" w:color="auto"/>
          </w:divBdr>
        </w:div>
        <w:div w:id="1874730307">
          <w:marLeft w:val="0"/>
          <w:marRight w:val="0"/>
          <w:marTop w:val="0"/>
          <w:marBottom w:val="0"/>
          <w:divBdr>
            <w:top w:val="none" w:sz="0" w:space="0" w:color="auto"/>
            <w:left w:val="none" w:sz="0" w:space="0" w:color="auto"/>
            <w:bottom w:val="none" w:sz="0" w:space="0" w:color="auto"/>
            <w:right w:val="none" w:sz="0" w:space="0" w:color="auto"/>
          </w:divBdr>
        </w:div>
      </w:divsChild>
    </w:div>
    <w:div w:id="531648431">
      <w:bodyDiv w:val="1"/>
      <w:marLeft w:val="0"/>
      <w:marRight w:val="0"/>
      <w:marTop w:val="0"/>
      <w:marBottom w:val="0"/>
      <w:divBdr>
        <w:top w:val="none" w:sz="0" w:space="0" w:color="auto"/>
        <w:left w:val="none" w:sz="0" w:space="0" w:color="auto"/>
        <w:bottom w:val="none" w:sz="0" w:space="0" w:color="auto"/>
        <w:right w:val="none" w:sz="0" w:space="0" w:color="auto"/>
      </w:divBdr>
    </w:div>
    <w:div w:id="536889152">
      <w:bodyDiv w:val="1"/>
      <w:marLeft w:val="0"/>
      <w:marRight w:val="0"/>
      <w:marTop w:val="0"/>
      <w:marBottom w:val="0"/>
      <w:divBdr>
        <w:top w:val="none" w:sz="0" w:space="0" w:color="auto"/>
        <w:left w:val="none" w:sz="0" w:space="0" w:color="auto"/>
        <w:bottom w:val="none" w:sz="0" w:space="0" w:color="auto"/>
        <w:right w:val="none" w:sz="0" w:space="0" w:color="auto"/>
      </w:divBdr>
    </w:div>
    <w:div w:id="569198671">
      <w:bodyDiv w:val="1"/>
      <w:marLeft w:val="0"/>
      <w:marRight w:val="0"/>
      <w:marTop w:val="0"/>
      <w:marBottom w:val="0"/>
      <w:divBdr>
        <w:top w:val="none" w:sz="0" w:space="0" w:color="auto"/>
        <w:left w:val="none" w:sz="0" w:space="0" w:color="auto"/>
        <w:bottom w:val="none" w:sz="0" w:space="0" w:color="auto"/>
        <w:right w:val="none" w:sz="0" w:space="0" w:color="auto"/>
      </w:divBdr>
      <w:divsChild>
        <w:div w:id="114300491">
          <w:marLeft w:val="0"/>
          <w:marRight w:val="0"/>
          <w:marTop w:val="0"/>
          <w:marBottom w:val="0"/>
          <w:divBdr>
            <w:top w:val="none" w:sz="0" w:space="0" w:color="auto"/>
            <w:left w:val="none" w:sz="0" w:space="0" w:color="auto"/>
            <w:bottom w:val="none" w:sz="0" w:space="0" w:color="auto"/>
            <w:right w:val="none" w:sz="0" w:space="0" w:color="auto"/>
          </w:divBdr>
        </w:div>
        <w:div w:id="1183936607">
          <w:marLeft w:val="0"/>
          <w:marRight w:val="0"/>
          <w:marTop w:val="0"/>
          <w:marBottom w:val="0"/>
          <w:divBdr>
            <w:top w:val="none" w:sz="0" w:space="0" w:color="auto"/>
            <w:left w:val="none" w:sz="0" w:space="0" w:color="auto"/>
            <w:bottom w:val="none" w:sz="0" w:space="0" w:color="auto"/>
            <w:right w:val="none" w:sz="0" w:space="0" w:color="auto"/>
          </w:divBdr>
        </w:div>
        <w:div w:id="1193301418">
          <w:marLeft w:val="0"/>
          <w:marRight w:val="0"/>
          <w:marTop w:val="0"/>
          <w:marBottom w:val="0"/>
          <w:divBdr>
            <w:top w:val="none" w:sz="0" w:space="0" w:color="auto"/>
            <w:left w:val="none" w:sz="0" w:space="0" w:color="auto"/>
            <w:bottom w:val="none" w:sz="0" w:space="0" w:color="auto"/>
            <w:right w:val="none" w:sz="0" w:space="0" w:color="auto"/>
          </w:divBdr>
        </w:div>
        <w:div w:id="1942951526">
          <w:marLeft w:val="0"/>
          <w:marRight w:val="0"/>
          <w:marTop w:val="0"/>
          <w:marBottom w:val="0"/>
          <w:divBdr>
            <w:top w:val="none" w:sz="0" w:space="0" w:color="auto"/>
            <w:left w:val="none" w:sz="0" w:space="0" w:color="auto"/>
            <w:bottom w:val="none" w:sz="0" w:space="0" w:color="auto"/>
            <w:right w:val="none" w:sz="0" w:space="0" w:color="auto"/>
          </w:divBdr>
        </w:div>
      </w:divsChild>
    </w:div>
    <w:div w:id="606474382">
      <w:bodyDiv w:val="1"/>
      <w:marLeft w:val="0"/>
      <w:marRight w:val="0"/>
      <w:marTop w:val="0"/>
      <w:marBottom w:val="0"/>
      <w:divBdr>
        <w:top w:val="none" w:sz="0" w:space="0" w:color="auto"/>
        <w:left w:val="none" w:sz="0" w:space="0" w:color="auto"/>
        <w:bottom w:val="none" w:sz="0" w:space="0" w:color="auto"/>
        <w:right w:val="none" w:sz="0" w:space="0" w:color="auto"/>
      </w:divBdr>
      <w:divsChild>
        <w:div w:id="87892885">
          <w:marLeft w:val="0"/>
          <w:marRight w:val="0"/>
          <w:marTop w:val="0"/>
          <w:marBottom w:val="0"/>
          <w:divBdr>
            <w:top w:val="none" w:sz="0" w:space="0" w:color="auto"/>
            <w:left w:val="none" w:sz="0" w:space="0" w:color="auto"/>
            <w:bottom w:val="none" w:sz="0" w:space="0" w:color="auto"/>
            <w:right w:val="none" w:sz="0" w:space="0" w:color="auto"/>
          </w:divBdr>
        </w:div>
        <w:div w:id="140344117">
          <w:marLeft w:val="0"/>
          <w:marRight w:val="0"/>
          <w:marTop w:val="0"/>
          <w:marBottom w:val="0"/>
          <w:divBdr>
            <w:top w:val="none" w:sz="0" w:space="0" w:color="auto"/>
            <w:left w:val="none" w:sz="0" w:space="0" w:color="auto"/>
            <w:bottom w:val="none" w:sz="0" w:space="0" w:color="auto"/>
            <w:right w:val="none" w:sz="0" w:space="0" w:color="auto"/>
          </w:divBdr>
        </w:div>
        <w:div w:id="1007900987">
          <w:marLeft w:val="0"/>
          <w:marRight w:val="0"/>
          <w:marTop w:val="0"/>
          <w:marBottom w:val="0"/>
          <w:divBdr>
            <w:top w:val="none" w:sz="0" w:space="0" w:color="auto"/>
            <w:left w:val="none" w:sz="0" w:space="0" w:color="auto"/>
            <w:bottom w:val="none" w:sz="0" w:space="0" w:color="auto"/>
            <w:right w:val="none" w:sz="0" w:space="0" w:color="auto"/>
          </w:divBdr>
        </w:div>
        <w:div w:id="1128937805">
          <w:marLeft w:val="0"/>
          <w:marRight w:val="0"/>
          <w:marTop w:val="0"/>
          <w:marBottom w:val="0"/>
          <w:divBdr>
            <w:top w:val="none" w:sz="0" w:space="0" w:color="auto"/>
            <w:left w:val="none" w:sz="0" w:space="0" w:color="auto"/>
            <w:bottom w:val="none" w:sz="0" w:space="0" w:color="auto"/>
            <w:right w:val="none" w:sz="0" w:space="0" w:color="auto"/>
          </w:divBdr>
        </w:div>
        <w:div w:id="1288778128">
          <w:marLeft w:val="0"/>
          <w:marRight w:val="0"/>
          <w:marTop w:val="0"/>
          <w:marBottom w:val="0"/>
          <w:divBdr>
            <w:top w:val="none" w:sz="0" w:space="0" w:color="auto"/>
            <w:left w:val="none" w:sz="0" w:space="0" w:color="auto"/>
            <w:bottom w:val="none" w:sz="0" w:space="0" w:color="auto"/>
            <w:right w:val="none" w:sz="0" w:space="0" w:color="auto"/>
          </w:divBdr>
        </w:div>
        <w:div w:id="1538618339">
          <w:marLeft w:val="0"/>
          <w:marRight w:val="0"/>
          <w:marTop w:val="0"/>
          <w:marBottom w:val="0"/>
          <w:divBdr>
            <w:top w:val="none" w:sz="0" w:space="0" w:color="auto"/>
            <w:left w:val="none" w:sz="0" w:space="0" w:color="auto"/>
            <w:bottom w:val="none" w:sz="0" w:space="0" w:color="auto"/>
            <w:right w:val="none" w:sz="0" w:space="0" w:color="auto"/>
          </w:divBdr>
        </w:div>
        <w:div w:id="1696343470">
          <w:marLeft w:val="0"/>
          <w:marRight w:val="0"/>
          <w:marTop w:val="0"/>
          <w:marBottom w:val="0"/>
          <w:divBdr>
            <w:top w:val="none" w:sz="0" w:space="0" w:color="auto"/>
            <w:left w:val="none" w:sz="0" w:space="0" w:color="auto"/>
            <w:bottom w:val="none" w:sz="0" w:space="0" w:color="auto"/>
            <w:right w:val="none" w:sz="0" w:space="0" w:color="auto"/>
          </w:divBdr>
        </w:div>
        <w:div w:id="1778283788">
          <w:marLeft w:val="0"/>
          <w:marRight w:val="0"/>
          <w:marTop w:val="0"/>
          <w:marBottom w:val="0"/>
          <w:divBdr>
            <w:top w:val="none" w:sz="0" w:space="0" w:color="auto"/>
            <w:left w:val="none" w:sz="0" w:space="0" w:color="auto"/>
            <w:bottom w:val="none" w:sz="0" w:space="0" w:color="auto"/>
            <w:right w:val="none" w:sz="0" w:space="0" w:color="auto"/>
          </w:divBdr>
        </w:div>
        <w:div w:id="1846432266">
          <w:marLeft w:val="0"/>
          <w:marRight w:val="0"/>
          <w:marTop w:val="0"/>
          <w:marBottom w:val="0"/>
          <w:divBdr>
            <w:top w:val="none" w:sz="0" w:space="0" w:color="auto"/>
            <w:left w:val="none" w:sz="0" w:space="0" w:color="auto"/>
            <w:bottom w:val="none" w:sz="0" w:space="0" w:color="auto"/>
            <w:right w:val="none" w:sz="0" w:space="0" w:color="auto"/>
          </w:divBdr>
        </w:div>
      </w:divsChild>
    </w:div>
    <w:div w:id="645860327">
      <w:bodyDiv w:val="1"/>
      <w:marLeft w:val="0"/>
      <w:marRight w:val="0"/>
      <w:marTop w:val="0"/>
      <w:marBottom w:val="0"/>
      <w:divBdr>
        <w:top w:val="none" w:sz="0" w:space="0" w:color="auto"/>
        <w:left w:val="none" w:sz="0" w:space="0" w:color="auto"/>
        <w:bottom w:val="none" w:sz="0" w:space="0" w:color="auto"/>
        <w:right w:val="none" w:sz="0" w:space="0" w:color="auto"/>
      </w:divBdr>
    </w:div>
    <w:div w:id="719979583">
      <w:bodyDiv w:val="1"/>
      <w:marLeft w:val="0"/>
      <w:marRight w:val="0"/>
      <w:marTop w:val="0"/>
      <w:marBottom w:val="0"/>
      <w:divBdr>
        <w:top w:val="none" w:sz="0" w:space="0" w:color="auto"/>
        <w:left w:val="none" w:sz="0" w:space="0" w:color="auto"/>
        <w:bottom w:val="none" w:sz="0" w:space="0" w:color="auto"/>
        <w:right w:val="none" w:sz="0" w:space="0" w:color="auto"/>
      </w:divBdr>
      <w:divsChild>
        <w:div w:id="1045566016">
          <w:marLeft w:val="0"/>
          <w:marRight w:val="0"/>
          <w:marTop w:val="0"/>
          <w:marBottom w:val="0"/>
          <w:divBdr>
            <w:top w:val="none" w:sz="0" w:space="0" w:color="auto"/>
            <w:left w:val="none" w:sz="0" w:space="0" w:color="auto"/>
            <w:bottom w:val="none" w:sz="0" w:space="0" w:color="auto"/>
            <w:right w:val="none" w:sz="0" w:space="0" w:color="auto"/>
          </w:divBdr>
          <w:divsChild>
            <w:div w:id="1383745512">
              <w:marLeft w:val="0"/>
              <w:marRight w:val="0"/>
              <w:marTop w:val="0"/>
              <w:marBottom w:val="0"/>
              <w:divBdr>
                <w:top w:val="none" w:sz="0" w:space="0" w:color="auto"/>
                <w:left w:val="none" w:sz="0" w:space="0" w:color="auto"/>
                <w:bottom w:val="none" w:sz="0" w:space="0" w:color="auto"/>
                <w:right w:val="none" w:sz="0" w:space="0" w:color="auto"/>
              </w:divBdr>
              <w:divsChild>
                <w:div w:id="25564056">
                  <w:marLeft w:val="0"/>
                  <w:marRight w:val="0"/>
                  <w:marTop w:val="0"/>
                  <w:marBottom w:val="0"/>
                  <w:divBdr>
                    <w:top w:val="none" w:sz="0" w:space="0" w:color="auto"/>
                    <w:left w:val="none" w:sz="0" w:space="0" w:color="auto"/>
                    <w:bottom w:val="none" w:sz="0" w:space="0" w:color="auto"/>
                    <w:right w:val="none" w:sz="0" w:space="0" w:color="auto"/>
                  </w:divBdr>
                </w:div>
                <w:div w:id="41373425">
                  <w:marLeft w:val="0"/>
                  <w:marRight w:val="0"/>
                  <w:marTop w:val="0"/>
                  <w:marBottom w:val="0"/>
                  <w:divBdr>
                    <w:top w:val="none" w:sz="0" w:space="0" w:color="auto"/>
                    <w:left w:val="none" w:sz="0" w:space="0" w:color="auto"/>
                    <w:bottom w:val="none" w:sz="0" w:space="0" w:color="auto"/>
                    <w:right w:val="none" w:sz="0" w:space="0" w:color="auto"/>
                  </w:divBdr>
                </w:div>
                <w:div w:id="46028993">
                  <w:marLeft w:val="0"/>
                  <w:marRight w:val="0"/>
                  <w:marTop w:val="0"/>
                  <w:marBottom w:val="0"/>
                  <w:divBdr>
                    <w:top w:val="none" w:sz="0" w:space="0" w:color="auto"/>
                    <w:left w:val="none" w:sz="0" w:space="0" w:color="auto"/>
                    <w:bottom w:val="none" w:sz="0" w:space="0" w:color="auto"/>
                    <w:right w:val="none" w:sz="0" w:space="0" w:color="auto"/>
                  </w:divBdr>
                </w:div>
                <w:div w:id="50079141">
                  <w:marLeft w:val="0"/>
                  <w:marRight w:val="0"/>
                  <w:marTop w:val="0"/>
                  <w:marBottom w:val="0"/>
                  <w:divBdr>
                    <w:top w:val="none" w:sz="0" w:space="0" w:color="auto"/>
                    <w:left w:val="none" w:sz="0" w:space="0" w:color="auto"/>
                    <w:bottom w:val="none" w:sz="0" w:space="0" w:color="auto"/>
                    <w:right w:val="none" w:sz="0" w:space="0" w:color="auto"/>
                  </w:divBdr>
                </w:div>
                <w:div w:id="78259108">
                  <w:marLeft w:val="0"/>
                  <w:marRight w:val="0"/>
                  <w:marTop w:val="0"/>
                  <w:marBottom w:val="0"/>
                  <w:divBdr>
                    <w:top w:val="none" w:sz="0" w:space="0" w:color="auto"/>
                    <w:left w:val="none" w:sz="0" w:space="0" w:color="auto"/>
                    <w:bottom w:val="none" w:sz="0" w:space="0" w:color="auto"/>
                    <w:right w:val="none" w:sz="0" w:space="0" w:color="auto"/>
                  </w:divBdr>
                </w:div>
                <w:div w:id="97679008">
                  <w:marLeft w:val="0"/>
                  <w:marRight w:val="0"/>
                  <w:marTop w:val="0"/>
                  <w:marBottom w:val="0"/>
                  <w:divBdr>
                    <w:top w:val="none" w:sz="0" w:space="0" w:color="auto"/>
                    <w:left w:val="none" w:sz="0" w:space="0" w:color="auto"/>
                    <w:bottom w:val="none" w:sz="0" w:space="0" w:color="auto"/>
                    <w:right w:val="none" w:sz="0" w:space="0" w:color="auto"/>
                  </w:divBdr>
                </w:div>
                <w:div w:id="99381331">
                  <w:marLeft w:val="0"/>
                  <w:marRight w:val="0"/>
                  <w:marTop w:val="0"/>
                  <w:marBottom w:val="0"/>
                  <w:divBdr>
                    <w:top w:val="none" w:sz="0" w:space="0" w:color="auto"/>
                    <w:left w:val="none" w:sz="0" w:space="0" w:color="auto"/>
                    <w:bottom w:val="none" w:sz="0" w:space="0" w:color="auto"/>
                    <w:right w:val="none" w:sz="0" w:space="0" w:color="auto"/>
                  </w:divBdr>
                </w:div>
                <w:div w:id="99494031">
                  <w:marLeft w:val="0"/>
                  <w:marRight w:val="0"/>
                  <w:marTop w:val="0"/>
                  <w:marBottom w:val="0"/>
                  <w:divBdr>
                    <w:top w:val="none" w:sz="0" w:space="0" w:color="auto"/>
                    <w:left w:val="none" w:sz="0" w:space="0" w:color="auto"/>
                    <w:bottom w:val="none" w:sz="0" w:space="0" w:color="auto"/>
                    <w:right w:val="none" w:sz="0" w:space="0" w:color="auto"/>
                  </w:divBdr>
                </w:div>
                <w:div w:id="102071220">
                  <w:marLeft w:val="0"/>
                  <w:marRight w:val="0"/>
                  <w:marTop w:val="0"/>
                  <w:marBottom w:val="0"/>
                  <w:divBdr>
                    <w:top w:val="none" w:sz="0" w:space="0" w:color="auto"/>
                    <w:left w:val="none" w:sz="0" w:space="0" w:color="auto"/>
                    <w:bottom w:val="none" w:sz="0" w:space="0" w:color="auto"/>
                    <w:right w:val="none" w:sz="0" w:space="0" w:color="auto"/>
                  </w:divBdr>
                </w:div>
                <w:div w:id="113718086">
                  <w:marLeft w:val="0"/>
                  <w:marRight w:val="0"/>
                  <w:marTop w:val="0"/>
                  <w:marBottom w:val="0"/>
                  <w:divBdr>
                    <w:top w:val="none" w:sz="0" w:space="0" w:color="auto"/>
                    <w:left w:val="none" w:sz="0" w:space="0" w:color="auto"/>
                    <w:bottom w:val="none" w:sz="0" w:space="0" w:color="auto"/>
                    <w:right w:val="none" w:sz="0" w:space="0" w:color="auto"/>
                  </w:divBdr>
                </w:div>
                <w:div w:id="134879025">
                  <w:marLeft w:val="0"/>
                  <w:marRight w:val="0"/>
                  <w:marTop w:val="0"/>
                  <w:marBottom w:val="0"/>
                  <w:divBdr>
                    <w:top w:val="none" w:sz="0" w:space="0" w:color="auto"/>
                    <w:left w:val="none" w:sz="0" w:space="0" w:color="auto"/>
                    <w:bottom w:val="none" w:sz="0" w:space="0" w:color="auto"/>
                    <w:right w:val="none" w:sz="0" w:space="0" w:color="auto"/>
                  </w:divBdr>
                </w:div>
                <w:div w:id="145783992">
                  <w:marLeft w:val="0"/>
                  <w:marRight w:val="0"/>
                  <w:marTop w:val="0"/>
                  <w:marBottom w:val="0"/>
                  <w:divBdr>
                    <w:top w:val="none" w:sz="0" w:space="0" w:color="auto"/>
                    <w:left w:val="none" w:sz="0" w:space="0" w:color="auto"/>
                    <w:bottom w:val="none" w:sz="0" w:space="0" w:color="auto"/>
                    <w:right w:val="none" w:sz="0" w:space="0" w:color="auto"/>
                  </w:divBdr>
                </w:div>
                <w:div w:id="189955294">
                  <w:marLeft w:val="0"/>
                  <w:marRight w:val="0"/>
                  <w:marTop w:val="0"/>
                  <w:marBottom w:val="0"/>
                  <w:divBdr>
                    <w:top w:val="none" w:sz="0" w:space="0" w:color="auto"/>
                    <w:left w:val="none" w:sz="0" w:space="0" w:color="auto"/>
                    <w:bottom w:val="none" w:sz="0" w:space="0" w:color="auto"/>
                    <w:right w:val="none" w:sz="0" w:space="0" w:color="auto"/>
                  </w:divBdr>
                </w:div>
                <w:div w:id="206525258">
                  <w:marLeft w:val="0"/>
                  <w:marRight w:val="0"/>
                  <w:marTop w:val="0"/>
                  <w:marBottom w:val="0"/>
                  <w:divBdr>
                    <w:top w:val="none" w:sz="0" w:space="0" w:color="auto"/>
                    <w:left w:val="none" w:sz="0" w:space="0" w:color="auto"/>
                    <w:bottom w:val="none" w:sz="0" w:space="0" w:color="auto"/>
                    <w:right w:val="none" w:sz="0" w:space="0" w:color="auto"/>
                  </w:divBdr>
                </w:div>
                <w:div w:id="253708135">
                  <w:marLeft w:val="0"/>
                  <w:marRight w:val="0"/>
                  <w:marTop w:val="0"/>
                  <w:marBottom w:val="0"/>
                  <w:divBdr>
                    <w:top w:val="none" w:sz="0" w:space="0" w:color="auto"/>
                    <w:left w:val="none" w:sz="0" w:space="0" w:color="auto"/>
                    <w:bottom w:val="none" w:sz="0" w:space="0" w:color="auto"/>
                    <w:right w:val="none" w:sz="0" w:space="0" w:color="auto"/>
                  </w:divBdr>
                </w:div>
                <w:div w:id="297610003">
                  <w:marLeft w:val="0"/>
                  <w:marRight w:val="0"/>
                  <w:marTop w:val="0"/>
                  <w:marBottom w:val="0"/>
                  <w:divBdr>
                    <w:top w:val="none" w:sz="0" w:space="0" w:color="auto"/>
                    <w:left w:val="none" w:sz="0" w:space="0" w:color="auto"/>
                    <w:bottom w:val="none" w:sz="0" w:space="0" w:color="auto"/>
                    <w:right w:val="none" w:sz="0" w:space="0" w:color="auto"/>
                  </w:divBdr>
                </w:div>
                <w:div w:id="318658911">
                  <w:marLeft w:val="0"/>
                  <w:marRight w:val="0"/>
                  <w:marTop w:val="0"/>
                  <w:marBottom w:val="0"/>
                  <w:divBdr>
                    <w:top w:val="none" w:sz="0" w:space="0" w:color="auto"/>
                    <w:left w:val="none" w:sz="0" w:space="0" w:color="auto"/>
                    <w:bottom w:val="none" w:sz="0" w:space="0" w:color="auto"/>
                    <w:right w:val="none" w:sz="0" w:space="0" w:color="auto"/>
                  </w:divBdr>
                </w:div>
                <w:div w:id="361129536">
                  <w:marLeft w:val="0"/>
                  <w:marRight w:val="0"/>
                  <w:marTop w:val="0"/>
                  <w:marBottom w:val="0"/>
                  <w:divBdr>
                    <w:top w:val="none" w:sz="0" w:space="0" w:color="auto"/>
                    <w:left w:val="none" w:sz="0" w:space="0" w:color="auto"/>
                    <w:bottom w:val="none" w:sz="0" w:space="0" w:color="auto"/>
                    <w:right w:val="none" w:sz="0" w:space="0" w:color="auto"/>
                  </w:divBdr>
                </w:div>
                <w:div w:id="367800275">
                  <w:marLeft w:val="0"/>
                  <w:marRight w:val="0"/>
                  <w:marTop w:val="0"/>
                  <w:marBottom w:val="0"/>
                  <w:divBdr>
                    <w:top w:val="none" w:sz="0" w:space="0" w:color="auto"/>
                    <w:left w:val="none" w:sz="0" w:space="0" w:color="auto"/>
                    <w:bottom w:val="none" w:sz="0" w:space="0" w:color="auto"/>
                    <w:right w:val="none" w:sz="0" w:space="0" w:color="auto"/>
                  </w:divBdr>
                </w:div>
                <w:div w:id="371156422">
                  <w:marLeft w:val="0"/>
                  <w:marRight w:val="0"/>
                  <w:marTop w:val="0"/>
                  <w:marBottom w:val="0"/>
                  <w:divBdr>
                    <w:top w:val="none" w:sz="0" w:space="0" w:color="auto"/>
                    <w:left w:val="none" w:sz="0" w:space="0" w:color="auto"/>
                    <w:bottom w:val="none" w:sz="0" w:space="0" w:color="auto"/>
                    <w:right w:val="none" w:sz="0" w:space="0" w:color="auto"/>
                  </w:divBdr>
                </w:div>
                <w:div w:id="380321869">
                  <w:marLeft w:val="0"/>
                  <w:marRight w:val="0"/>
                  <w:marTop w:val="0"/>
                  <w:marBottom w:val="0"/>
                  <w:divBdr>
                    <w:top w:val="none" w:sz="0" w:space="0" w:color="auto"/>
                    <w:left w:val="none" w:sz="0" w:space="0" w:color="auto"/>
                    <w:bottom w:val="none" w:sz="0" w:space="0" w:color="auto"/>
                    <w:right w:val="none" w:sz="0" w:space="0" w:color="auto"/>
                  </w:divBdr>
                </w:div>
                <w:div w:id="407844467">
                  <w:marLeft w:val="0"/>
                  <w:marRight w:val="0"/>
                  <w:marTop w:val="0"/>
                  <w:marBottom w:val="0"/>
                  <w:divBdr>
                    <w:top w:val="none" w:sz="0" w:space="0" w:color="auto"/>
                    <w:left w:val="none" w:sz="0" w:space="0" w:color="auto"/>
                    <w:bottom w:val="none" w:sz="0" w:space="0" w:color="auto"/>
                    <w:right w:val="none" w:sz="0" w:space="0" w:color="auto"/>
                  </w:divBdr>
                </w:div>
                <w:div w:id="482280642">
                  <w:marLeft w:val="0"/>
                  <w:marRight w:val="0"/>
                  <w:marTop w:val="0"/>
                  <w:marBottom w:val="0"/>
                  <w:divBdr>
                    <w:top w:val="none" w:sz="0" w:space="0" w:color="auto"/>
                    <w:left w:val="none" w:sz="0" w:space="0" w:color="auto"/>
                    <w:bottom w:val="none" w:sz="0" w:space="0" w:color="auto"/>
                    <w:right w:val="none" w:sz="0" w:space="0" w:color="auto"/>
                  </w:divBdr>
                </w:div>
                <w:div w:id="520045574">
                  <w:marLeft w:val="0"/>
                  <w:marRight w:val="0"/>
                  <w:marTop w:val="0"/>
                  <w:marBottom w:val="0"/>
                  <w:divBdr>
                    <w:top w:val="none" w:sz="0" w:space="0" w:color="auto"/>
                    <w:left w:val="none" w:sz="0" w:space="0" w:color="auto"/>
                    <w:bottom w:val="none" w:sz="0" w:space="0" w:color="auto"/>
                    <w:right w:val="none" w:sz="0" w:space="0" w:color="auto"/>
                  </w:divBdr>
                </w:div>
                <w:div w:id="523247489">
                  <w:marLeft w:val="0"/>
                  <w:marRight w:val="0"/>
                  <w:marTop w:val="0"/>
                  <w:marBottom w:val="0"/>
                  <w:divBdr>
                    <w:top w:val="none" w:sz="0" w:space="0" w:color="auto"/>
                    <w:left w:val="none" w:sz="0" w:space="0" w:color="auto"/>
                    <w:bottom w:val="none" w:sz="0" w:space="0" w:color="auto"/>
                    <w:right w:val="none" w:sz="0" w:space="0" w:color="auto"/>
                  </w:divBdr>
                </w:div>
                <w:div w:id="538706893">
                  <w:marLeft w:val="0"/>
                  <w:marRight w:val="0"/>
                  <w:marTop w:val="0"/>
                  <w:marBottom w:val="0"/>
                  <w:divBdr>
                    <w:top w:val="none" w:sz="0" w:space="0" w:color="auto"/>
                    <w:left w:val="none" w:sz="0" w:space="0" w:color="auto"/>
                    <w:bottom w:val="none" w:sz="0" w:space="0" w:color="auto"/>
                    <w:right w:val="none" w:sz="0" w:space="0" w:color="auto"/>
                  </w:divBdr>
                </w:div>
                <w:div w:id="541601905">
                  <w:marLeft w:val="0"/>
                  <w:marRight w:val="0"/>
                  <w:marTop w:val="0"/>
                  <w:marBottom w:val="0"/>
                  <w:divBdr>
                    <w:top w:val="none" w:sz="0" w:space="0" w:color="auto"/>
                    <w:left w:val="none" w:sz="0" w:space="0" w:color="auto"/>
                    <w:bottom w:val="none" w:sz="0" w:space="0" w:color="auto"/>
                    <w:right w:val="none" w:sz="0" w:space="0" w:color="auto"/>
                  </w:divBdr>
                </w:div>
                <w:div w:id="548995710">
                  <w:marLeft w:val="0"/>
                  <w:marRight w:val="0"/>
                  <w:marTop w:val="0"/>
                  <w:marBottom w:val="0"/>
                  <w:divBdr>
                    <w:top w:val="none" w:sz="0" w:space="0" w:color="auto"/>
                    <w:left w:val="none" w:sz="0" w:space="0" w:color="auto"/>
                    <w:bottom w:val="none" w:sz="0" w:space="0" w:color="auto"/>
                    <w:right w:val="none" w:sz="0" w:space="0" w:color="auto"/>
                  </w:divBdr>
                </w:div>
                <w:div w:id="549534521">
                  <w:marLeft w:val="0"/>
                  <w:marRight w:val="0"/>
                  <w:marTop w:val="0"/>
                  <w:marBottom w:val="0"/>
                  <w:divBdr>
                    <w:top w:val="none" w:sz="0" w:space="0" w:color="auto"/>
                    <w:left w:val="none" w:sz="0" w:space="0" w:color="auto"/>
                    <w:bottom w:val="none" w:sz="0" w:space="0" w:color="auto"/>
                    <w:right w:val="none" w:sz="0" w:space="0" w:color="auto"/>
                  </w:divBdr>
                </w:div>
                <w:div w:id="549654890">
                  <w:marLeft w:val="0"/>
                  <w:marRight w:val="0"/>
                  <w:marTop w:val="0"/>
                  <w:marBottom w:val="0"/>
                  <w:divBdr>
                    <w:top w:val="none" w:sz="0" w:space="0" w:color="auto"/>
                    <w:left w:val="none" w:sz="0" w:space="0" w:color="auto"/>
                    <w:bottom w:val="none" w:sz="0" w:space="0" w:color="auto"/>
                    <w:right w:val="none" w:sz="0" w:space="0" w:color="auto"/>
                  </w:divBdr>
                </w:div>
                <w:div w:id="556936393">
                  <w:marLeft w:val="0"/>
                  <w:marRight w:val="0"/>
                  <w:marTop w:val="0"/>
                  <w:marBottom w:val="0"/>
                  <w:divBdr>
                    <w:top w:val="none" w:sz="0" w:space="0" w:color="auto"/>
                    <w:left w:val="none" w:sz="0" w:space="0" w:color="auto"/>
                    <w:bottom w:val="none" w:sz="0" w:space="0" w:color="auto"/>
                    <w:right w:val="none" w:sz="0" w:space="0" w:color="auto"/>
                  </w:divBdr>
                </w:div>
                <w:div w:id="563031931">
                  <w:marLeft w:val="0"/>
                  <w:marRight w:val="0"/>
                  <w:marTop w:val="0"/>
                  <w:marBottom w:val="0"/>
                  <w:divBdr>
                    <w:top w:val="none" w:sz="0" w:space="0" w:color="auto"/>
                    <w:left w:val="none" w:sz="0" w:space="0" w:color="auto"/>
                    <w:bottom w:val="none" w:sz="0" w:space="0" w:color="auto"/>
                    <w:right w:val="none" w:sz="0" w:space="0" w:color="auto"/>
                  </w:divBdr>
                </w:div>
                <w:div w:id="583808280">
                  <w:marLeft w:val="0"/>
                  <w:marRight w:val="0"/>
                  <w:marTop w:val="0"/>
                  <w:marBottom w:val="0"/>
                  <w:divBdr>
                    <w:top w:val="none" w:sz="0" w:space="0" w:color="auto"/>
                    <w:left w:val="none" w:sz="0" w:space="0" w:color="auto"/>
                    <w:bottom w:val="none" w:sz="0" w:space="0" w:color="auto"/>
                    <w:right w:val="none" w:sz="0" w:space="0" w:color="auto"/>
                  </w:divBdr>
                </w:div>
                <w:div w:id="585266328">
                  <w:marLeft w:val="0"/>
                  <w:marRight w:val="0"/>
                  <w:marTop w:val="0"/>
                  <w:marBottom w:val="0"/>
                  <w:divBdr>
                    <w:top w:val="none" w:sz="0" w:space="0" w:color="auto"/>
                    <w:left w:val="none" w:sz="0" w:space="0" w:color="auto"/>
                    <w:bottom w:val="none" w:sz="0" w:space="0" w:color="auto"/>
                    <w:right w:val="none" w:sz="0" w:space="0" w:color="auto"/>
                  </w:divBdr>
                </w:div>
                <w:div w:id="607204325">
                  <w:marLeft w:val="0"/>
                  <w:marRight w:val="0"/>
                  <w:marTop w:val="0"/>
                  <w:marBottom w:val="0"/>
                  <w:divBdr>
                    <w:top w:val="none" w:sz="0" w:space="0" w:color="auto"/>
                    <w:left w:val="none" w:sz="0" w:space="0" w:color="auto"/>
                    <w:bottom w:val="none" w:sz="0" w:space="0" w:color="auto"/>
                    <w:right w:val="none" w:sz="0" w:space="0" w:color="auto"/>
                  </w:divBdr>
                </w:div>
                <w:div w:id="616567591">
                  <w:marLeft w:val="0"/>
                  <w:marRight w:val="0"/>
                  <w:marTop w:val="0"/>
                  <w:marBottom w:val="0"/>
                  <w:divBdr>
                    <w:top w:val="none" w:sz="0" w:space="0" w:color="auto"/>
                    <w:left w:val="none" w:sz="0" w:space="0" w:color="auto"/>
                    <w:bottom w:val="none" w:sz="0" w:space="0" w:color="auto"/>
                    <w:right w:val="none" w:sz="0" w:space="0" w:color="auto"/>
                  </w:divBdr>
                </w:div>
                <w:div w:id="616713726">
                  <w:marLeft w:val="0"/>
                  <w:marRight w:val="0"/>
                  <w:marTop w:val="0"/>
                  <w:marBottom w:val="0"/>
                  <w:divBdr>
                    <w:top w:val="none" w:sz="0" w:space="0" w:color="auto"/>
                    <w:left w:val="none" w:sz="0" w:space="0" w:color="auto"/>
                    <w:bottom w:val="none" w:sz="0" w:space="0" w:color="auto"/>
                    <w:right w:val="none" w:sz="0" w:space="0" w:color="auto"/>
                  </w:divBdr>
                </w:div>
                <w:div w:id="625163076">
                  <w:marLeft w:val="0"/>
                  <w:marRight w:val="0"/>
                  <w:marTop w:val="0"/>
                  <w:marBottom w:val="0"/>
                  <w:divBdr>
                    <w:top w:val="none" w:sz="0" w:space="0" w:color="auto"/>
                    <w:left w:val="none" w:sz="0" w:space="0" w:color="auto"/>
                    <w:bottom w:val="none" w:sz="0" w:space="0" w:color="auto"/>
                    <w:right w:val="none" w:sz="0" w:space="0" w:color="auto"/>
                  </w:divBdr>
                </w:div>
                <w:div w:id="663970257">
                  <w:marLeft w:val="0"/>
                  <w:marRight w:val="0"/>
                  <w:marTop w:val="0"/>
                  <w:marBottom w:val="0"/>
                  <w:divBdr>
                    <w:top w:val="none" w:sz="0" w:space="0" w:color="auto"/>
                    <w:left w:val="none" w:sz="0" w:space="0" w:color="auto"/>
                    <w:bottom w:val="none" w:sz="0" w:space="0" w:color="auto"/>
                    <w:right w:val="none" w:sz="0" w:space="0" w:color="auto"/>
                  </w:divBdr>
                </w:div>
                <w:div w:id="669871424">
                  <w:marLeft w:val="0"/>
                  <w:marRight w:val="0"/>
                  <w:marTop w:val="0"/>
                  <w:marBottom w:val="0"/>
                  <w:divBdr>
                    <w:top w:val="none" w:sz="0" w:space="0" w:color="auto"/>
                    <w:left w:val="none" w:sz="0" w:space="0" w:color="auto"/>
                    <w:bottom w:val="none" w:sz="0" w:space="0" w:color="auto"/>
                    <w:right w:val="none" w:sz="0" w:space="0" w:color="auto"/>
                  </w:divBdr>
                </w:div>
                <w:div w:id="679544923">
                  <w:marLeft w:val="0"/>
                  <w:marRight w:val="0"/>
                  <w:marTop w:val="0"/>
                  <w:marBottom w:val="0"/>
                  <w:divBdr>
                    <w:top w:val="none" w:sz="0" w:space="0" w:color="auto"/>
                    <w:left w:val="none" w:sz="0" w:space="0" w:color="auto"/>
                    <w:bottom w:val="none" w:sz="0" w:space="0" w:color="auto"/>
                    <w:right w:val="none" w:sz="0" w:space="0" w:color="auto"/>
                  </w:divBdr>
                </w:div>
                <w:div w:id="685518576">
                  <w:marLeft w:val="0"/>
                  <w:marRight w:val="0"/>
                  <w:marTop w:val="0"/>
                  <w:marBottom w:val="0"/>
                  <w:divBdr>
                    <w:top w:val="none" w:sz="0" w:space="0" w:color="auto"/>
                    <w:left w:val="none" w:sz="0" w:space="0" w:color="auto"/>
                    <w:bottom w:val="none" w:sz="0" w:space="0" w:color="auto"/>
                    <w:right w:val="none" w:sz="0" w:space="0" w:color="auto"/>
                  </w:divBdr>
                </w:div>
                <w:div w:id="693114162">
                  <w:marLeft w:val="0"/>
                  <w:marRight w:val="0"/>
                  <w:marTop w:val="0"/>
                  <w:marBottom w:val="0"/>
                  <w:divBdr>
                    <w:top w:val="none" w:sz="0" w:space="0" w:color="auto"/>
                    <w:left w:val="none" w:sz="0" w:space="0" w:color="auto"/>
                    <w:bottom w:val="none" w:sz="0" w:space="0" w:color="auto"/>
                    <w:right w:val="none" w:sz="0" w:space="0" w:color="auto"/>
                  </w:divBdr>
                </w:div>
                <w:div w:id="701980933">
                  <w:marLeft w:val="0"/>
                  <w:marRight w:val="0"/>
                  <w:marTop w:val="0"/>
                  <w:marBottom w:val="0"/>
                  <w:divBdr>
                    <w:top w:val="none" w:sz="0" w:space="0" w:color="auto"/>
                    <w:left w:val="none" w:sz="0" w:space="0" w:color="auto"/>
                    <w:bottom w:val="none" w:sz="0" w:space="0" w:color="auto"/>
                    <w:right w:val="none" w:sz="0" w:space="0" w:color="auto"/>
                  </w:divBdr>
                </w:div>
                <w:div w:id="727455861">
                  <w:marLeft w:val="0"/>
                  <w:marRight w:val="0"/>
                  <w:marTop w:val="0"/>
                  <w:marBottom w:val="0"/>
                  <w:divBdr>
                    <w:top w:val="none" w:sz="0" w:space="0" w:color="auto"/>
                    <w:left w:val="none" w:sz="0" w:space="0" w:color="auto"/>
                    <w:bottom w:val="none" w:sz="0" w:space="0" w:color="auto"/>
                    <w:right w:val="none" w:sz="0" w:space="0" w:color="auto"/>
                  </w:divBdr>
                </w:div>
                <w:div w:id="735782815">
                  <w:marLeft w:val="0"/>
                  <w:marRight w:val="0"/>
                  <w:marTop w:val="0"/>
                  <w:marBottom w:val="0"/>
                  <w:divBdr>
                    <w:top w:val="none" w:sz="0" w:space="0" w:color="auto"/>
                    <w:left w:val="none" w:sz="0" w:space="0" w:color="auto"/>
                    <w:bottom w:val="none" w:sz="0" w:space="0" w:color="auto"/>
                    <w:right w:val="none" w:sz="0" w:space="0" w:color="auto"/>
                  </w:divBdr>
                </w:div>
                <w:div w:id="739982142">
                  <w:marLeft w:val="0"/>
                  <w:marRight w:val="0"/>
                  <w:marTop w:val="0"/>
                  <w:marBottom w:val="0"/>
                  <w:divBdr>
                    <w:top w:val="none" w:sz="0" w:space="0" w:color="auto"/>
                    <w:left w:val="none" w:sz="0" w:space="0" w:color="auto"/>
                    <w:bottom w:val="none" w:sz="0" w:space="0" w:color="auto"/>
                    <w:right w:val="none" w:sz="0" w:space="0" w:color="auto"/>
                  </w:divBdr>
                </w:div>
                <w:div w:id="740367338">
                  <w:marLeft w:val="0"/>
                  <w:marRight w:val="0"/>
                  <w:marTop w:val="0"/>
                  <w:marBottom w:val="0"/>
                  <w:divBdr>
                    <w:top w:val="none" w:sz="0" w:space="0" w:color="auto"/>
                    <w:left w:val="none" w:sz="0" w:space="0" w:color="auto"/>
                    <w:bottom w:val="none" w:sz="0" w:space="0" w:color="auto"/>
                    <w:right w:val="none" w:sz="0" w:space="0" w:color="auto"/>
                  </w:divBdr>
                </w:div>
                <w:div w:id="752312269">
                  <w:marLeft w:val="0"/>
                  <w:marRight w:val="0"/>
                  <w:marTop w:val="0"/>
                  <w:marBottom w:val="0"/>
                  <w:divBdr>
                    <w:top w:val="none" w:sz="0" w:space="0" w:color="auto"/>
                    <w:left w:val="none" w:sz="0" w:space="0" w:color="auto"/>
                    <w:bottom w:val="none" w:sz="0" w:space="0" w:color="auto"/>
                    <w:right w:val="none" w:sz="0" w:space="0" w:color="auto"/>
                  </w:divBdr>
                </w:div>
                <w:div w:id="752626661">
                  <w:marLeft w:val="0"/>
                  <w:marRight w:val="0"/>
                  <w:marTop w:val="0"/>
                  <w:marBottom w:val="0"/>
                  <w:divBdr>
                    <w:top w:val="none" w:sz="0" w:space="0" w:color="auto"/>
                    <w:left w:val="none" w:sz="0" w:space="0" w:color="auto"/>
                    <w:bottom w:val="none" w:sz="0" w:space="0" w:color="auto"/>
                    <w:right w:val="none" w:sz="0" w:space="0" w:color="auto"/>
                  </w:divBdr>
                </w:div>
                <w:div w:id="763956073">
                  <w:marLeft w:val="0"/>
                  <w:marRight w:val="0"/>
                  <w:marTop w:val="0"/>
                  <w:marBottom w:val="0"/>
                  <w:divBdr>
                    <w:top w:val="none" w:sz="0" w:space="0" w:color="auto"/>
                    <w:left w:val="none" w:sz="0" w:space="0" w:color="auto"/>
                    <w:bottom w:val="none" w:sz="0" w:space="0" w:color="auto"/>
                    <w:right w:val="none" w:sz="0" w:space="0" w:color="auto"/>
                  </w:divBdr>
                </w:div>
                <w:div w:id="777529259">
                  <w:marLeft w:val="0"/>
                  <w:marRight w:val="0"/>
                  <w:marTop w:val="0"/>
                  <w:marBottom w:val="0"/>
                  <w:divBdr>
                    <w:top w:val="none" w:sz="0" w:space="0" w:color="auto"/>
                    <w:left w:val="none" w:sz="0" w:space="0" w:color="auto"/>
                    <w:bottom w:val="none" w:sz="0" w:space="0" w:color="auto"/>
                    <w:right w:val="none" w:sz="0" w:space="0" w:color="auto"/>
                  </w:divBdr>
                </w:div>
                <w:div w:id="777990015">
                  <w:marLeft w:val="0"/>
                  <w:marRight w:val="0"/>
                  <w:marTop w:val="0"/>
                  <w:marBottom w:val="0"/>
                  <w:divBdr>
                    <w:top w:val="none" w:sz="0" w:space="0" w:color="auto"/>
                    <w:left w:val="none" w:sz="0" w:space="0" w:color="auto"/>
                    <w:bottom w:val="none" w:sz="0" w:space="0" w:color="auto"/>
                    <w:right w:val="none" w:sz="0" w:space="0" w:color="auto"/>
                  </w:divBdr>
                </w:div>
                <w:div w:id="793255160">
                  <w:marLeft w:val="0"/>
                  <w:marRight w:val="0"/>
                  <w:marTop w:val="0"/>
                  <w:marBottom w:val="0"/>
                  <w:divBdr>
                    <w:top w:val="none" w:sz="0" w:space="0" w:color="auto"/>
                    <w:left w:val="none" w:sz="0" w:space="0" w:color="auto"/>
                    <w:bottom w:val="none" w:sz="0" w:space="0" w:color="auto"/>
                    <w:right w:val="none" w:sz="0" w:space="0" w:color="auto"/>
                  </w:divBdr>
                </w:div>
                <w:div w:id="858811819">
                  <w:marLeft w:val="0"/>
                  <w:marRight w:val="0"/>
                  <w:marTop w:val="0"/>
                  <w:marBottom w:val="0"/>
                  <w:divBdr>
                    <w:top w:val="none" w:sz="0" w:space="0" w:color="auto"/>
                    <w:left w:val="none" w:sz="0" w:space="0" w:color="auto"/>
                    <w:bottom w:val="none" w:sz="0" w:space="0" w:color="auto"/>
                    <w:right w:val="none" w:sz="0" w:space="0" w:color="auto"/>
                  </w:divBdr>
                </w:div>
                <w:div w:id="871769295">
                  <w:marLeft w:val="0"/>
                  <w:marRight w:val="0"/>
                  <w:marTop w:val="0"/>
                  <w:marBottom w:val="0"/>
                  <w:divBdr>
                    <w:top w:val="none" w:sz="0" w:space="0" w:color="auto"/>
                    <w:left w:val="none" w:sz="0" w:space="0" w:color="auto"/>
                    <w:bottom w:val="none" w:sz="0" w:space="0" w:color="auto"/>
                    <w:right w:val="none" w:sz="0" w:space="0" w:color="auto"/>
                  </w:divBdr>
                </w:div>
                <w:div w:id="910115967">
                  <w:marLeft w:val="0"/>
                  <w:marRight w:val="0"/>
                  <w:marTop w:val="0"/>
                  <w:marBottom w:val="0"/>
                  <w:divBdr>
                    <w:top w:val="none" w:sz="0" w:space="0" w:color="auto"/>
                    <w:left w:val="none" w:sz="0" w:space="0" w:color="auto"/>
                    <w:bottom w:val="none" w:sz="0" w:space="0" w:color="auto"/>
                    <w:right w:val="none" w:sz="0" w:space="0" w:color="auto"/>
                  </w:divBdr>
                </w:div>
                <w:div w:id="913857712">
                  <w:marLeft w:val="0"/>
                  <w:marRight w:val="0"/>
                  <w:marTop w:val="0"/>
                  <w:marBottom w:val="0"/>
                  <w:divBdr>
                    <w:top w:val="none" w:sz="0" w:space="0" w:color="auto"/>
                    <w:left w:val="none" w:sz="0" w:space="0" w:color="auto"/>
                    <w:bottom w:val="none" w:sz="0" w:space="0" w:color="auto"/>
                    <w:right w:val="none" w:sz="0" w:space="0" w:color="auto"/>
                  </w:divBdr>
                </w:div>
                <w:div w:id="924071986">
                  <w:marLeft w:val="0"/>
                  <w:marRight w:val="0"/>
                  <w:marTop w:val="0"/>
                  <w:marBottom w:val="0"/>
                  <w:divBdr>
                    <w:top w:val="none" w:sz="0" w:space="0" w:color="auto"/>
                    <w:left w:val="none" w:sz="0" w:space="0" w:color="auto"/>
                    <w:bottom w:val="none" w:sz="0" w:space="0" w:color="auto"/>
                    <w:right w:val="none" w:sz="0" w:space="0" w:color="auto"/>
                  </w:divBdr>
                </w:div>
                <w:div w:id="933442961">
                  <w:marLeft w:val="0"/>
                  <w:marRight w:val="0"/>
                  <w:marTop w:val="0"/>
                  <w:marBottom w:val="0"/>
                  <w:divBdr>
                    <w:top w:val="none" w:sz="0" w:space="0" w:color="auto"/>
                    <w:left w:val="none" w:sz="0" w:space="0" w:color="auto"/>
                    <w:bottom w:val="none" w:sz="0" w:space="0" w:color="auto"/>
                    <w:right w:val="none" w:sz="0" w:space="0" w:color="auto"/>
                  </w:divBdr>
                </w:div>
                <w:div w:id="960037900">
                  <w:marLeft w:val="0"/>
                  <w:marRight w:val="0"/>
                  <w:marTop w:val="0"/>
                  <w:marBottom w:val="0"/>
                  <w:divBdr>
                    <w:top w:val="none" w:sz="0" w:space="0" w:color="auto"/>
                    <w:left w:val="none" w:sz="0" w:space="0" w:color="auto"/>
                    <w:bottom w:val="none" w:sz="0" w:space="0" w:color="auto"/>
                    <w:right w:val="none" w:sz="0" w:space="0" w:color="auto"/>
                  </w:divBdr>
                </w:div>
                <w:div w:id="961040561">
                  <w:marLeft w:val="0"/>
                  <w:marRight w:val="0"/>
                  <w:marTop w:val="0"/>
                  <w:marBottom w:val="0"/>
                  <w:divBdr>
                    <w:top w:val="none" w:sz="0" w:space="0" w:color="auto"/>
                    <w:left w:val="none" w:sz="0" w:space="0" w:color="auto"/>
                    <w:bottom w:val="none" w:sz="0" w:space="0" w:color="auto"/>
                    <w:right w:val="none" w:sz="0" w:space="0" w:color="auto"/>
                  </w:divBdr>
                </w:div>
                <w:div w:id="983968280">
                  <w:marLeft w:val="0"/>
                  <w:marRight w:val="0"/>
                  <w:marTop w:val="0"/>
                  <w:marBottom w:val="0"/>
                  <w:divBdr>
                    <w:top w:val="none" w:sz="0" w:space="0" w:color="auto"/>
                    <w:left w:val="none" w:sz="0" w:space="0" w:color="auto"/>
                    <w:bottom w:val="none" w:sz="0" w:space="0" w:color="auto"/>
                    <w:right w:val="none" w:sz="0" w:space="0" w:color="auto"/>
                  </w:divBdr>
                </w:div>
                <w:div w:id="993991742">
                  <w:marLeft w:val="0"/>
                  <w:marRight w:val="0"/>
                  <w:marTop w:val="0"/>
                  <w:marBottom w:val="0"/>
                  <w:divBdr>
                    <w:top w:val="none" w:sz="0" w:space="0" w:color="auto"/>
                    <w:left w:val="none" w:sz="0" w:space="0" w:color="auto"/>
                    <w:bottom w:val="none" w:sz="0" w:space="0" w:color="auto"/>
                    <w:right w:val="none" w:sz="0" w:space="0" w:color="auto"/>
                  </w:divBdr>
                </w:div>
                <w:div w:id="997807683">
                  <w:marLeft w:val="0"/>
                  <w:marRight w:val="0"/>
                  <w:marTop w:val="0"/>
                  <w:marBottom w:val="0"/>
                  <w:divBdr>
                    <w:top w:val="none" w:sz="0" w:space="0" w:color="auto"/>
                    <w:left w:val="none" w:sz="0" w:space="0" w:color="auto"/>
                    <w:bottom w:val="none" w:sz="0" w:space="0" w:color="auto"/>
                    <w:right w:val="none" w:sz="0" w:space="0" w:color="auto"/>
                  </w:divBdr>
                </w:div>
                <w:div w:id="1004825456">
                  <w:marLeft w:val="0"/>
                  <w:marRight w:val="0"/>
                  <w:marTop w:val="0"/>
                  <w:marBottom w:val="0"/>
                  <w:divBdr>
                    <w:top w:val="none" w:sz="0" w:space="0" w:color="auto"/>
                    <w:left w:val="none" w:sz="0" w:space="0" w:color="auto"/>
                    <w:bottom w:val="none" w:sz="0" w:space="0" w:color="auto"/>
                    <w:right w:val="none" w:sz="0" w:space="0" w:color="auto"/>
                  </w:divBdr>
                </w:div>
                <w:div w:id="1010136621">
                  <w:marLeft w:val="0"/>
                  <w:marRight w:val="0"/>
                  <w:marTop w:val="0"/>
                  <w:marBottom w:val="0"/>
                  <w:divBdr>
                    <w:top w:val="none" w:sz="0" w:space="0" w:color="auto"/>
                    <w:left w:val="none" w:sz="0" w:space="0" w:color="auto"/>
                    <w:bottom w:val="none" w:sz="0" w:space="0" w:color="auto"/>
                    <w:right w:val="none" w:sz="0" w:space="0" w:color="auto"/>
                  </w:divBdr>
                </w:div>
                <w:div w:id="1013651755">
                  <w:marLeft w:val="0"/>
                  <w:marRight w:val="0"/>
                  <w:marTop w:val="0"/>
                  <w:marBottom w:val="0"/>
                  <w:divBdr>
                    <w:top w:val="none" w:sz="0" w:space="0" w:color="auto"/>
                    <w:left w:val="none" w:sz="0" w:space="0" w:color="auto"/>
                    <w:bottom w:val="none" w:sz="0" w:space="0" w:color="auto"/>
                    <w:right w:val="none" w:sz="0" w:space="0" w:color="auto"/>
                  </w:divBdr>
                </w:div>
                <w:div w:id="1039819532">
                  <w:marLeft w:val="0"/>
                  <w:marRight w:val="0"/>
                  <w:marTop w:val="0"/>
                  <w:marBottom w:val="0"/>
                  <w:divBdr>
                    <w:top w:val="none" w:sz="0" w:space="0" w:color="auto"/>
                    <w:left w:val="none" w:sz="0" w:space="0" w:color="auto"/>
                    <w:bottom w:val="none" w:sz="0" w:space="0" w:color="auto"/>
                    <w:right w:val="none" w:sz="0" w:space="0" w:color="auto"/>
                  </w:divBdr>
                </w:div>
                <w:div w:id="1052658842">
                  <w:marLeft w:val="0"/>
                  <w:marRight w:val="0"/>
                  <w:marTop w:val="0"/>
                  <w:marBottom w:val="0"/>
                  <w:divBdr>
                    <w:top w:val="none" w:sz="0" w:space="0" w:color="auto"/>
                    <w:left w:val="none" w:sz="0" w:space="0" w:color="auto"/>
                    <w:bottom w:val="none" w:sz="0" w:space="0" w:color="auto"/>
                    <w:right w:val="none" w:sz="0" w:space="0" w:color="auto"/>
                  </w:divBdr>
                </w:div>
                <w:div w:id="1085423837">
                  <w:marLeft w:val="0"/>
                  <w:marRight w:val="0"/>
                  <w:marTop w:val="0"/>
                  <w:marBottom w:val="0"/>
                  <w:divBdr>
                    <w:top w:val="none" w:sz="0" w:space="0" w:color="auto"/>
                    <w:left w:val="none" w:sz="0" w:space="0" w:color="auto"/>
                    <w:bottom w:val="none" w:sz="0" w:space="0" w:color="auto"/>
                    <w:right w:val="none" w:sz="0" w:space="0" w:color="auto"/>
                  </w:divBdr>
                </w:div>
                <w:div w:id="1091311854">
                  <w:marLeft w:val="0"/>
                  <w:marRight w:val="0"/>
                  <w:marTop w:val="0"/>
                  <w:marBottom w:val="0"/>
                  <w:divBdr>
                    <w:top w:val="none" w:sz="0" w:space="0" w:color="auto"/>
                    <w:left w:val="none" w:sz="0" w:space="0" w:color="auto"/>
                    <w:bottom w:val="none" w:sz="0" w:space="0" w:color="auto"/>
                    <w:right w:val="none" w:sz="0" w:space="0" w:color="auto"/>
                  </w:divBdr>
                </w:div>
                <w:div w:id="1120958822">
                  <w:marLeft w:val="0"/>
                  <w:marRight w:val="0"/>
                  <w:marTop w:val="0"/>
                  <w:marBottom w:val="0"/>
                  <w:divBdr>
                    <w:top w:val="none" w:sz="0" w:space="0" w:color="auto"/>
                    <w:left w:val="none" w:sz="0" w:space="0" w:color="auto"/>
                    <w:bottom w:val="none" w:sz="0" w:space="0" w:color="auto"/>
                    <w:right w:val="none" w:sz="0" w:space="0" w:color="auto"/>
                  </w:divBdr>
                </w:div>
                <w:div w:id="1138035783">
                  <w:marLeft w:val="0"/>
                  <w:marRight w:val="0"/>
                  <w:marTop w:val="0"/>
                  <w:marBottom w:val="0"/>
                  <w:divBdr>
                    <w:top w:val="none" w:sz="0" w:space="0" w:color="auto"/>
                    <w:left w:val="none" w:sz="0" w:space="0" w:color="auto"/>
                    <w:bottom w:val="none" w:sz="0" w:space="0" w:color="auto"/>
                    <w:right w:val="none" w:sz="0" w:space="0" w:color="auto"/>
                  </w:divBdr>
                </w:div>
                <w:div w:id="1155335007">
                  <w:marLeft w:val="0"/>
                  <w:marRight w:val="0"/>
                  <w:marTop w:val="0"/>
                  <w:marBottom w:val="0"/>
                  <w:divBdr>
                    <w:top w:val="none" w:sz="0" w:space="0" w:color="auto"/>
                    <w:left w:val="none" w:sz="0" w:space="0" w:color="auto"/>
                    <w:bottom w:val="none" w:sz="0" w:space="0" w:color="auto"/>
                    <w:right w:val="none" w:sz="0" w:space="0" w:color="auto"/>
                  </w:divBdr>
                </w:div>
                <w:div w:id="1173882467">
                  <w:marLeft w:val="0"/>
                  <w:marRight w:val="0"/>
                  <w:marTop w:val="0"/>
                  <w:marBottom w:val="0"/>
                  <w:divBdr>
                    <w:top w:val="none" w:sz="0" w:space="0" w:color="auto"/>
                    <w:left w:val="none" w:sz="0" w:space="0" w:color="auto"/>
                    <w:bottom w:val="none" w:sz="0" w:space="0" w:color="auto"/>
                    <w:right w:val="none" w:sz="0" w:space="0" w:color="auto"/>
                  </w:divBdr>
                </w:div>
                <w:div w:id="1174491075">
                  <w:marLeft w:val="0"/>
                  <w:marRight w:val="0"/>
                  <w:marTop w:val="0"/>
                  <w:marBottom w:val="0"/>
                  <w:divBdr>
                    <w:top w:val="none" w:sz="0" w:space="0" w:color="auto"/>
                    <w:left w:val="none" w:sz="0" w:space="0" w:color="auto"/>
                    <w:bottom w:val="none" w:sz="0" w:space="0" w:color="auto"/>
                    <w:right w:val="none" w:sz="0" w:space="0" w:color="auto"/>
                  </w:divBdr>
                </w:div>
                <w:div w:id="1187788718">
                  <w:marLeft w:val="0"/>
                  <w:marRight w:val="0"/>
                  <w:marTop w:val="0"/>
                  <w:marBottom w:val="0"/>
                  <w:divBdr>
                    <w:top w:val="none" w:sz="0" w:space="0" w:color="auto"/>
                    <w:left w:val="none" w:sz="0" w:space="0" w:color="auto"/>
                    <w:bottom w:val="none" w:sz="0" w:space="0" w:color="auto"/>
                    <w:right w:val="none" w:sz="0" w:space="0" w:color="auto"/>
                  </w:divBdr>
                </w:div>
                <w:div w:id="1194999638">
                  <w:marLeft w:val="0"/>
                  <w:marRight w:val="0"/>
                  <w:marTop w:val="0"/>
                  <w:marBottom w:val="0"/>
                  <w:divBdr>
                    <w:top w:val="none" w:sz="0" w:space="0" w:color="auto"/>
                    <w:left w:val="none" w:sz="0" w:space="0" w:color="auto"/>
                    <w:bottom w:val="none" w:sz="0" w:space="0" w:color="auto"/>
                    <w:right w:val="none" w:sz="0" w:space="0" w:color="auto"/>
                  </w:divBdr>
                </w:div>
                <w:div w:id="1203638862">
                  <w:marLeft w:val="0"/>
                  <w:marRight w:val="0"/>
                  <w:marTop w:val="0"/>
                  <w:marBottom w:val="0"/>
                  <w:divBdr>
                    <w:top w:val="none" w:sz="0" w:space="0" w:color="auto"/>
                    <w:left w:val="none" w:sz="0" w:space="0" w:color="auto"/>
                    <w:bottom w:val="none" w:sz="0" w:space="0" w:color="auto"/>
                    <w:right w:val="none" w:sz="0" w:space="0" w:color="auto"/>
                  </w:divBdr>
                </w:div>
                <w:div w:id="1222256295">
                  <w:marLeft w:val="0"/>
                  <w:marRight w:val="0"/>
                  <w:marTop w:val="0"/>
                  <w:marBottom w:val="0"/>
                  <w:divBdr>
                    <w:top w:val="none" w:sz="0" w:space="0" w:color="auto"/>
                    <w:left w:val="none" w:sz="0" w:space="0" w:color="auto"/>
                    <w:bottom w:val="none" w:sz="0" w:space="0" w:color="auto"/>
                    <w:right w:val="none" w:sz="0" w:space="0" w:color="auto"/>
                  </w:divBdr>
                </w:div>
                <w:div w:id="1266304827">
                  <w:marLeft w:val="0"/>
                  <w:marRight w:val="0"/>
                  <w:marTop w:val="0"/>
                  <w:marBottom w:val="0"/>
                  <w:divBdr>
                    <w:top w:val="none" w:sz="0" w:space="0" w:color="auto"/>
                    <w:left w:val="none" w:sz="0" w:space="0" w:color="auto"/>
                    <w:bottom w:val="none" w:sz="0" w:space="0" w:color="auto"/>
                    <w:right w:val="none" w:sz="0" w:space="0" w:color="auto"/>
                  </w:divBdr>
                </w:div>
                <w:div w:id="1271089227">
                  <w:marLeft w:val="0"/>
                  <w:marRight w:val="0"/>
                  <w:marTop w:val="0"/>
                  <w:marBottom w:val="0"/>
                  <w:divBdr>
                    <w:top w:val="none" w:sz="0" w:space="0" w:color="auto"/>
                    <w:left w:val="none" w:sz="0" w:space="0" w:color="auto"/>
                    <w:bottom w:val="none" w:sz="0" w:space="0" w:color="auto"/>
                    <w:right w:val="none" w:sz="0" w:space="0" w:color="auto"/>
                  </w:divBdr>
                </w:div>
                <w:div w:id="1307970409">
                  <w:marLeft w:val="0"/>
                  <w:marRight w:val="0"/>
                  <w:marTop w:val="0"/>
                  <w:marBottom w:val="0"/>
                  <w:divBdr>
                    <w:top w:val="none" w:sz="0" w:space="0" w:color="auto"/>
                    <w:left w:val="none" w:sz="0" w:space="0" w:color="auto"/>
                    <w:bottom w:val="none" w:sz="0" w:space="0" w:color="auto"/>
                    <w:right w:val="none" w:sz="0" w:space="0" w:color="auto"/>
                  </w:divBdr>
                </w:div>
                <w:div w:id="1308440070">
                  <w:marLeft w:val="0"/>
                  <w:marRight w:val="0"/>
                  <w:marTop w:val="0"/>
                  <w:marBottom w:val="0"/>
                  <w:divBdr>
                    <w:top w:val="none" w:sz="0" w:space="0" w:color="auto"/>
                    <w:left w:val="none" w:sz="0" w:space="0" w:color="auto"/>
                    <w:bottom w:val="none" w:sz="0" w:space="0" w:color="auto"/>
                    <w:right w:val="none" w:sz="0" w:space="0" w:color="auto"/>
                  </w:divBdr>
                </w:div>
                <w:div w:id="1311053781">
                  <w:marLeft w:val="0"/>
                  <w:marRight w:val="0"/>
                  <w:marTop w:val="0"/>
                  <w:marBottom w:val="0"/>
                  <w:divBdr>
                    <w:top w:val="none" w:sz="0" w:space="0" w:color="auto"/>
                    <w:left w:val="none" w:sz="0" w:space="0" w:color="auto"/>
                    <w:bottom w:val="none" w:sz="0" w:space="0" w:color="auto"/>
                    <w:right w:val="none" w:sz="0" w:space="0" w:color="auto"/>
                  </w:divBdr>
                </w:div>
                <w:div w:id="1329753132">
                  <w:marLeft w:val="0"/>
                  <w:marRight w:val="0"/>
                  <w:marTop w:val="0"/>
                  <w:marBottom w:val="0"/>
                  <w:divBdr>
                    <w:top w:val="none" w:sz="0" w:space="0" w:color="auto"/>
                    <w:left w:val="none" w:sz="0" w:space="0" w:color="auto"/>
                    <w:bottom w:val="none" w:sz="0" w:space="0" w:color="auto"/>
                    <w:right w:val="none" w:sz="0" w:space="0" w:color="auto"/>
                  </w:divBdr>
                </w:div>
                <w:div w:id="1362783506">
                  <w:marLeft w:val="0"/>
                  <w:marRight w:val="0"/>
                  <w:marTop w:val="0"/>
                  <w:marBottom w:val="0"/>
                  <w:divBdr>
                    <w:top w:val="none" w:sz="0" w:space="0" w:color="auto"/>
                    <w:left w:val="none" w:sz="0" w:space="0" w:color="auto"/>
                    <w:bottom w:val="none" w:sz="0" w:space="0" w:color="auto"/>
                    <w:right w:val="none" w:sz="0" w:space="0" w:color="auto"/>
                  </w:divBdr>
                </w:div>
                <w:div w:id="1372222159">
                  <w:marLeft w:val="0"/>
                  <w:marRight w:val="0"/>
                  <w:marTop w:val="0"/>
                  <w:marBottom w:val="0"/>
                  <w:divBdr>
                    <w:top w:val="none" w:sz="0" w:space="0" w:color="auto"/>
                    <w:left w:val="none" w:sz="0" w:space="0" w:color="auto"/>
                    <w:bottom w:val="none" w:sz="0" w:space="0" w:color="auto"/>
                    <w:right w:val="none" w:sz="0" w:space="0" w:color="auto"/>
                  </w:divBdr>
                </w:div>
                <w:div w:id="1375883574">
                  <w:marLeft w:val="0"/>
                  <w:marRight w:val="0"/>
                  <w:marTop w:val="0"/>
                  <w:marBottom w:val="0"/>
                  <w:divBdr>
                    <w:top w:val="none" w:sz="0" w:space="0" w:color="auto"/>
                    <w:left w:val="none" w:sz="0" w:space="0" w:color="auto"/>
                    <w:bottom w:val="none" w:sz="0" w:space="0" w:color="auto"/>
                    <w:right w:val="none" w:sz="0" w:space="0" w:color="auto"/>
                  </w:divBdr>
                </w:div>
                <w:div w:id="1377510726">
                  <w:marLeft w:val="0"/>
                  <w:marRight w:val="0"/>
                  <w:marTop w:val="0"/>
                  <w:marBottom w:val="0"/>
                  <w:divBdr>
                    <w:top w:val="none" w:sz="0" w:space="0" w:color="auto"/>
                    <w:left w:val="none" w:sz="0" w:space="0" w:color="auto"/>
                    <w:bottom w:val="none" w:sz="0" w:space="0" w:color="auto"/>
                    <w:right w:val="none" w:sz="0" w:space="0" w:color="auto"/>
                  </w:divBdr>
                </w:div>
                <w:div w:id="1377848385">
                  <w:marLeft w:val="0"/>
                  <w:marRight w:val="0"/>
                  <w:marTop w:val="0"/>
                  <w:marBottom w:val="0"/>
                  <w:divBdr>
                    <w:top w:val="none" w:sz="0" w:space="0" w:color="auto"/>
                    <w:left w:val="none" w:sz="0" w:space="0" w:color="auto"/>
                    <w:bottom w:val="none" w:sz="0" w:space="0" w:color="auto"/>
                    <w:right w:val="none" w:sz="0" w:space="0" w:color="auto"/>
                  </w:divBdr>
                </w:div>
                <w:div w:id="1383483625">
                  <w:marLeft w:val="0"/>
                  <w:marRight w:val="0"/>
                  <w:marTop w:val="0"/>
                  <w:marBottom w:val="0"/>
                  <w:divBdr>
                    <w:top w:val="none" w:sz="0" w:space="0" w:color="auto"/>
                    <w:left w:val="none" w:sz="0" w:space="0" w:color="auto"/>
                    <w:bottom w:val="none" w:sz="0" w:space="0" w:color="auto"/>
                    <w:right w:val="none" w:sz="0" w:space="0" w:color="auto"/>
                  </w:divBdr>
                </w:div>
                <w:div w:id="1400443515">
                  <w:marLeft w:val="0"/>
                  <w:marRight w:val="0"/>
                  <w:marTop w:val="0"/>
                  <w:marBottom w:val="0"/>
                  <w:divBdr>
                    <w:top w:val="none" w:sz="0" w:space="0" w:color="auto"/>
                    <w:left w:val="none" w:sz="0" w:space="0" w:color="auto"/>
                    <w:bottom w:val="none" w:sz="0" w:space="0" w:color="auto"/>
                    <w:right w:val="none" w:sz="0" w:space="0" w:color="auto"/>
                  </w:divBdr>
                </w:div>
                <w:div w:id="1414400056">
                  <w:marLeft w:val="0"/>
                  <w:marRight w:val="0"/>
                  <w:marTop w:val="0"/>
                  <w:marBottom w:val="0"/>
                  <w:divBdr>
                    <w:top w:val="none" w:sz="0" w:space="0" w:color="auto"/>
                    <w:left w:val="none" w:sz="0" w:space="0" w:color="auto"/>
                    <w:bottom w:val="none" w:sz="0" w:space="0" w:color="auto"/>
                    <w:right w:val="none" w:sz="0" w:space="0" w:color="auto"/>
                  </w:divBdr>
                </w:div>
                <w:div w:id="1419869530">
                  <w:marLeft w:val="0"/>
                  <w:marRight w:val="0"/>
                  <w:marTop w:val="0"/>
                  <w:marBottom w:val="0"/>
                  <w:divBdr>
                    <w:top w:val="none" w:sz="0" w:space="0" w:color="auto"/>
                    <w:left w:val="none" w:sz="0" w:space="0" w:color="auto"/>
                    <w:bottom w:val="none" w:sz="0" w:space="0" w:color="auto"/>
                    <w:right w:val="none" w:sz="0" w:space="0" w:color="auto"/>
                  </w:divBdr>
                </w:div>
                <w:div w:id="1423524499">
                  <w:marLeft w:val="0"/>
                  <w:marRight w:val="0"/>
                  <w:marTop w:val="0"/>
                  <w:marBottom w:val="0"/>
                  <w:divBdr>
                    <w:top w:val="none" w:sz="0" w:space="0" w:color="auto"/>
                    <w:left w:val="none" w:sz="0" w:space="0" w:color="auto"/>
                    <w:bottom w:val="none" w:sz="0" w:space="0" w:color="auto"/>
                    <w:right w:val="none" w:sz="0" w:space="0" w:color="auto"/>
                  </w:divBdr>
                </w:div>
                <w:div w:id="1428497858">
                  <w:marLeft w:val="0"/>
                  <w:marRight w:val="0"/>
                  <w:marTop w:val="0"/>
                  <w:marBottom w:val="0"/>
                  <w:divBdr>
                    <w:top w:val="none" w:sz="0" w:space="0" w:color="auto"/>
                    <w:left w:val="none" w:sz="0" w:space="0" w:color="auto"/>
                    <w:bottom w:val="none" w:sz="0" w:space="0" w:color="auto"/>
                    <w:right w:val="none" w:sz="0" w:space="0" w:color="auto"/>
                  </w:divBdr>
                </w:div>
                <w:div w:id="1466774358">
                  <w:marLeft w:val="0"/>
                  <w:marRight w:val="0"/>
                  <w:marTop w:val="0"/>
                  <w:marBottom w:val="0"/>
                  <w:divBdr>
                    <w:top w:val="none" w:sz="0" w:space="0" w:color="auto"/>
                    <w:left w:val="none" w:sz="0" w:space="0" w:color="auto"/>
                    <w:bottom w:val="none" w:sz="0" w:space="0" w:color="auto"/>
                    <w:right w:val="none" w:sz="0" w:space="0" w:color="auto"/>
                  </w:divBdr>
                </w:div>
                <w:div w:id="1469712206">
                  <w:marLeft w:val="0"/>
                  <w:marRight w:val="0"/>
                  <w:marTop w:val="0"/>
                  <w:marBottom w:val="0"/>
                  <w:divBdr>
                    <w:top w:val="none" w:sz="0" w:space="0" w:color="auto"/>
                    <w:left w:val="none" w:sz="0" w:space="0" w:color="auto"/>
                    <w:bottom w:val="none" w:sz="0" w:space="0" w:color="auto"/>
                    <w:right w:val="none" w:sz="0" w:space="0" w:color="auto"/>
                  </w:divBdr>
                </w:div>
                <w:div w:id="1483154597">
                  <w:marLeft w:val="0"/>
                  <w:marRight w:val="0"/>
                  <w:marTop w:val="0"/>
                  <w:marBottom w:val="0"/>
                  <w:divBdr>
                    <w:top w:val="none" w:sz="0" w:space="0" w:color="auto"/>
                    <w:left w:val="none" w:sz="0" w:space="0" w:color="auto"/>
                    <w:bottom w:val="none" w:sz="0" w:space="0" w:color="auto"/>
                    <w:right w:val="none" w:sz="0" w:space="0" w:color="auto"/>
                  </w:divBdr>
                </w:div>
                <w:div w:id="1489442965">
                  <w:marLeft w:val="0"/>
                  <w:marRight w:val="0"/>
                  <w:marTop w:val="0"/>
                  <w:marBottom w:val="0"/>
                  <w:divBdr>
                    <w:top w:val="none" w:sz="0" w:space="0" w:color="auto"/>
                    <w:left w:val="none" w:sz="0" w:space="0" w:color="auto"/>
                    <w:bottom w:val="none" w:sz="0" w:space="0" w:color="auto"/>
                    <w:right w:val="none" w:sz="0" w:space="0" w:color="auto"/>
                  </w:divBdr>
                </w:div>
                <w:div w:id="1496845805">
                  <w:marLeft w:val="0"/>
                  <w:marRight w:val="0"/>
                  <w:marTop w:val="0"/>
                  <w:marBottom w:val="0"/>
                  <w:divBdr>
                    <w:top w:val="none" w:sz="0" w:space="0" w:color="auto"/>
                    <w:left w:val="none" w:sz="0" w:space="0" w:color="auto"/>
                    <w:bottom w:val="none" w:sz="0" w:space="0" w:color="auto"/>
                    <w:right w:val="none" w:sz="0" w:space="0" w:color="auto"/>
                  </w:divBdr>
                </w:div>
                <w:div w:id="1508864477">
                  <w:marLeft w:val="0"/>
                  <w:marRight w:val="0"/>
                  <w:marTop w:val="0"/>
                  <w:marBottom w:val="0"/>
                  <w:divBdr>
                    <w:top w:val="none" w:sz="0" w:space="0" w:color="auto"/>
                    <w:left w:val="none" w:sz="0" w:space="0" w:color="auto"/>
                    <w:bottom w:val="none" w:sz="0" w:space="0" w:color="auto"/>
                    <w:right w:val="none" w:sz="0" w:space="0" w:color="auto"/>
                  </w:divBdr>
                </w:div>
                <w:div w:id="1528638415">
                  <w:marLeft w:val="0"/>
                  <w:marRight w:val="0"/>
                  <w:marTop w:val="0"/>
                  <w:marBottom w:val="0"/>
                  <w:divBdr>
                    <w:top w:val="none" w:sz="0" w:space="0" w:color="auto"/>
                    <w:left w:val="none" w:sz="0" w:space="0" w:color="auto"/>
                    <w:bottom w:val="none" w:sz="0" w:space="0" w:color="auto"/>
                    <w:right w:val="none" w:sz="0" w:space="0" w:color="auto"/>
                  </w:divBdr>
                </w:div>
                <w:div w:id="1544294372">
                  <w:marLeft w:val="0"/>
                  <w:marRight w:val="0"/>
                  <w:marTop w:val="0"/>
                  <w:marBottom w:val="0"/>
                  <w:divBdr>
                    <w:top w:val="none" w:sz="0" w:space="0" w:color="auto"/>
                    <w:left w:val="none" w:sz="0" w:space="0" w:color="auto"/>
                    <w:bottom w:val="none" w:sz="0" w:space="0" w:color="auto"/>
                    <w:right w:val="none" w:sz="0" w:space="0" w:color="auto"/>
                  </w:divBdr>
                </w:div>
                <w:div w:id="1569338762">
                  <w:marLeft w:val="0"/>
                  <w:marRight w:val="0"/>
                  <w:marTop w:val="0"/>
                  <w:marBottom w:val="0"/>
                  <w:divBdr>
                    <w:top w:val="none" w:sz="0" w:space="0" w:color="auto"/>
                    <w:left w:val="none" w:sz="0" w:space="0" w:color="auto"/>
                    <w:bottom w:val="none" w:sz="0" w:space="0" w:color="auto"/>
                    <w:right w:val="none" w:sz="0" w:space="0" w:color="auto"/>
                  </w:divBdr>
                </w:div>
                <w:div w:id="1583833607">
                  <w:marLeft w:val="0"/>
                  <w:marRight w:val="0"/>
                  <w:marTop w:val="0"/>
                  <w:marBottom w:val="0"/>
                  <w:divBdr>
                    <w:top w:val="none" w:sz="0" w:space="0" w:color="auto"/>
                    <w:left w:val="none" w:sz="0" w:space="0" w:color="auto"/>
                    <w:bottom w:val="none" w:sz="0" w:space="0" w:color="auto"/>
                    <w:right w:val="none" w:sz="0" w:space="0" w:color="auto"/>
                  </w:divBdr>
                </w:div>
                <w:div w:id="1585261029">
                  <w:marLeft w:val="0"/>
                  <w:marRight w:val="0"/>
                  <w:marTop w:val="0"/>
                  <w:marBottom w:val="0"/>
                  <w:divBdr>
                    <w:top w:val="none" w:sz="0" w:space="0" w:color="auto"/>
                    <w:left w:val="none" w:sz="0" w:space="0" w:color="auto"/>
                    <w:bottom w:val="none" w:sz="0" w:space="0" w:color="auto"/>
                    <w:right w:val="none" w:sz="0" w:space="0" w:color="auto"/>
                  </w:divBdr>
                </w:div>
                <w:div w:id="1601600362">
                  <w:marLeft w:val="0"/>
                  <w:marRight w:val="0"/>
                  <w:marTop w:val="0"/>
                  <w:marBottom w:val="0"/>
                  <w:divBdr>
                    <w:top w:val="none" w:sz="0" w:space="0" w:color="auto"/>
                    <w:left w:val="none" w:sz="0" w:space="0" w:color="auto"/>
                    <w:bottom w:val="none" w:sz="0" w:space="0" w:color="auto"/>
                    <w:right w:val="none" w:sz="0" w:space="0" w:color="auto"/>
                  </w:divBdr>
                </w:div>
                <w:div w:id="1602761358">
                  <w:marLeft w:val="0"/>
                  <w:marRight w:val="0"/>
                  <w:marTop w:val="0"/>
                  <w:marBottom w:val="0"/>
                  <w:divBdr>
                    <w:top w:val="none" w:sz="0" w:space="0" w:color="auto"/>
                    <w:left w:val="none" w:sz="0" w:space="0" w:color="auto"/>
                    <w:bottom w:val="none" w:sz="0" w:space="0" w:color="auto"/>
                    <w:right w:val="none" w:sz="0" w:space="0" w:color="auto"/>
                  </w:divBdr>
                </w:div>
                <w:div w:id="1607156666">
                  <w:marLeft w:val="0"/>
                  <w:marRight w:val="0"/>
                  <w:marTop w:val="0"/>
                  <w:marBottom w:val="0"/>
                  <w:divBdr>
                    <w:top w:val="none" w:sz="0" w:space="0" w:color="auto"/>
                    <w:left w:val="none" w:sz="0" w:space="0" w:color="auto"/>
                    <w:bottom w:val="none" w:sz="0" w:space="0" w:color="auto"/>
                    <w:right w:val="none" w:sz="0" w:space="0" w:color="auto"/>
                  </w:divBdr>
                </w:div>
                <w:div w:id="1612543440">
                  <w:marLeft w:val="0"/>
                  <w:marRight w:val="0"/>
                  <w:marTop w:val="0"/>
                  <w:marBottom w:val="0"/>
                  <w:divBdr>
                    <w:top w:val="none" w:sz="0" w:space="0" w:color="auto"/>
                    <w:left w:val="none" w:sz="0" w:space="0" w:color="auto"/>
                    <w:bottom w:val="none" w:sz="0" w:space="0" w:color="auto"/>
                    <w:right w:val="none" w:sz="0" w:space="0" w:color="auto"/>
                  </w:divBdr>
                </w:div>
                <w:div w:id="1621952764">
                  <w:marLeft w:val="0"/>
                  <w:marRight w:val="0"/>
                  <w:marTop w:val="0"/>
                  <w:marBottom w:val="0"/>
                  <w:divBdr>
                    <w:top w:val="none" w:sz="0" w:space="0" w:color="auto"/>
                    <w:left w:val="none" w:sz="0" w:space="0" w:color="auto"/>
                    <w:bottom w:val="none" w:sz="0" w:space="0" w:color="auto"/>
                    <w:right w:val="none" w:sz="0" w:space="0" w:color="auto"/>
                  </w:divBdr>
                </w:div>
                <w:div w:id="1640332991">
                  <w:marLeft w:val="0"/>
                  <w:marRight w:val="0"/>
                  <w:marTop w:val="0"/>
                  <w:marBottom w:val="0"/>
                  <w:divBdr>
                    <w:top w:val="none" w:sz="0" w:space="0" w:color="auto"/>
                    <w:left w:val="none" w:sz="0" w:space="0" w:color="auto"/>
                    <w:bottom w:val="none" w:sz="0" w:space="0" w:color="auto"/>
                    <w:right w:val="none" w:sz="0" w:space="0" w:color="auto"/>
                  </w:divBdr>
                </w:div>
                <w:div w:id="1640842644">
                  <w:marLeft w:val="0"/>
                  <w:marRight w:val="0"/>
                  <w:marTop w:val="0"/>
                  <w:marBottom w:val="0"/>
                  <w:divBdr>
                    <w:top w:val="none" w:sz="0" w:space="0" w:color="auto"/>
                    <w:left w:val="none" w:sz="0" w:space="0" w:color="auto"/>
                    <w:bottom w:val="none" w:sz="0" w:space="0" w:color="auto"/>
                    <w:right w:val="none" w:sz="0" w:space="0" w:color="auto"/>
                  </w:divBdr>
                </w:div>
                <w:div w:id="1647205288">
                  <w:marLeft w:val="0"/>
                  <w:marRight w:val="0"/>
                  <w:marTop w:val="0"/>
                  <w:marBottom w:val="0"/>
                  <w:divBdr>
                    <w:top w:val="none" w:sz="0" w:space="0" w:color="auto"/>
                    <w:left w:val="none" w:sz="0" w:space="0" w:color="auto"/>
                    <w:bottom w:val="none" w:sz="0" w:space="0" w:color="auto"/>
                    <w:right w:val="none" w:sz="0" w:space="0" w:color="auto"/>
                  </w:divBdr>
                </w:div>
                <w:div w:id="1647856519">
                  <w:marLeft w:val="0"/>
                  <w:marRight w:val="0"/>
                  <w:marTop w:val="0"/>
                  <w:marBottom w:val="0"/>
                  <w:divBdr>
                    <w:top w:val="none" w:sz="0" w:space="0" w:color="auto"/>
                    <w:left w:val="none" w:sz="0" w:space="0" w:color="auto"/>
                    <w:bottom w:val="none" w:sz="0" w:space="0" w:color="auto"/>
                    <w:right w:val="none" w:sz="0" w:space="0" w:color="auto"/>
                  </w:divBdr>
                </w:div>
                <w:div w:id="1649899840">
                  <w:marLeft w:val="0"/>
                  <w:marRight w:val="0"/>
                  <w:marTop w:val="0"/>
                  <w:marBottom w:val="0"/>
                  <w:divBdr>
                    <w:top w:val="none" w:sz="0" w:space="0" w:color="auto"/>
                    <w:left w:val="none" w:sz="0" w:space="0" w:color="auto"/>
                    <w:bottom w:val="none" w:sz="0" w:space="0" w:color="auto"/>
                    <w:right w:val="none" w:sz="0" w:space="0" w:color="auto"/>
                  </w:divBdr>
                </w:div>
                <w:div w:id="1656176716">
                  <w:marLeft w:val="0"/>
                  <w:marRight w:val="0"/>
                  <w:marTop w:val="0"/>
                  <w:marBottom w:val="0"/>
                  <w:divBdr>
                    <w:top w:val="none" w:sz="0" w:space="0" w:color="auto"/>
                    <w:left w:val="none" w:sz="0" w:space="0" w:color="auto"/>
                    <w:bottom w:val="none" w:sz="0" w:space="0" w:color="auto"/>
                    <w:right w:val="none" w:sz="0" w:space="0" w:color="auto"/>
                  </w:divBdr>
                </w:div>
                <w:div w:id="1673068652">
                  <w:marLeft w:val="0"/>
                  <w:marRight w:val="0"/>
                  <w:marTop w:val="0"/>
                  <w:marBottom w:val="0"/>
                  <w:divBdr>
                    <w:top w:val="none" w:sz="0" w:space="0" w:color="auto"/>
                    <w:left w:val="none" w:sz="0" w:space="0" w:color="auto"/>
                    <w:bottom w:val="none" w:sz="0" w:space="0" w:color="auto"/>
                    <w:right w:val="none" w:sz="0" w:space="0" w:color="auto"/>
                  </w:divBdr>
                </w:div>
                <w:div w:id="1686327580">
                  <w:marLeft w:val="0"/>
                  <w:marRight w:val="0"/>
                  <w:marTop w:val="0"/>
                  <w:marBottom w:val="0"/>
                  <w:divBdr>
                    <w:top w:val="none" w:sz="0" w:space="0" w:color="auto"/>
                    <w:left w:val="none" w:sz="0" w:space="0" w:color="auto"/>
                    <w:bottom w:val="none" w:sz="0" w:space="0" w:color="auto"/>
                    <w:right w:val="none" w:sz="0" w:space="0" w:color="auto"/>
                  </w:divBdr>
                </w:div>
                <w:div w:id="1708020345">
                  <w:marLeft w:val="0"/>
                  <w:marRight w:val="0"/>
                  <w:marTop w:val="0"/>
                  <w:marBottom w:val="0"/>
                  <w:divBdr>
                    <w:top w:val="none" w:sz="0" w:space="0" w:color="auto"/>
                    <w:left w:val="none" w:sz="0" w:space="0" w:color="auto"/>
                    <w:bottom w:val="none" w:sz="0" w:space="0" w:color="auto"/>
                    <w:right w:val="none" w:sz="0" w:space="0" w:color="auto"/>
                  </w:divBdr>
                </w:div>
                <w:div w:id="1729111268">
                  <w:marLeft w:val="0"/>
                  <w:marRight w:val="0"/>
                  <w:marTop w:val="0"/>
                  <w:marBottom w:val="0"/>
                  <w:divBdr>
                    <w:top w:val="none" w:sz="0" w:space="0" w:color="auto"/>
                    <w:left w:val="none" w:sz="0" w:space="0" w:color="auto"/>
                    <w:bottom w:val="none" w:sz="0" w:space="0" w:color="auto"/>
                    <w:right w:val="none" w:sz="0" w:space="0" w:color="auto"/>
                  </w:divBdr>
                </w:div>
                <w:div w:id="1731155420">
                  <w:marLeft w:val="0"/>
                  <w:marRight w:val="0"/>
                  <w:marTop w:val="0"/>
                  <w:marBottom w:val="0"/>
                  <w:divBdr>
                    <w:top w:val="none" w:sz="0" w:space="0" w:color="auto"/>
                    <w:left w:val="none" w:sz="0" w:space="0" w:color="auto"/>
                    <w:bottom w:val="none" w:sz="0" w:space="0" w:color="auto"/>
                    <w:right w:val="none" w:sz="0" w:space="0" w:color="auto"/>
                  </w:divBdr>
                </w:div>
                <w:div w:id="1757163789">
                  <w:marLeft w:val="0"/>
                  <w:marRight w:val="0"/>
                  <w:marTop w:val="0"/>
                  <w:marBottom w:val="0"/>
                  <w:divBdr>
                    <w:top w:val="none" w:sz="0" w:space="0" w:color="auto"/>
                    <w:left w:val="none" w:sz="0" w:space="0" w:color="auto"/>
                    <w:bottom w:val="none" w:sz="0" w:space="0" w:color="auto"/>
                    <w:right w:val="none" w:sz="0" w:space="0" w:color="auto"/>
                  </w:divBdr>
                </w:div>
                <w:div w:id="1771244617">
                  <w:marLeft w:val="0"/>
                  <w:marRight w:val="0"/>
                  <w:marTop w:val="0"/>
                  <w:marBottom w:val="0"/>
                  <w:divBdr>
                    <w:top w:val="none" w:sz="0" w:space="0" w:color="auto"/>
                    <w:left w:val="none" w:sz="0" w:space="0" w:color="auto"/>
                    <w:bottom w:val="none" w:sz="0" w:space="0" w:color="auto"/>
                    <w:right w:val="none" w:sz="0" w:space="0" w:color="auto"/>
                  </w:divBdr>
                </w:div>
                <w:div w:id="1803689176">
                  <w:marLeft w:val="0"/>
                  <w:marRight w:val="0"/>
                  <w:marTop w:val="0"/>
                  <w:marBottom w:val="0"/>
                  <w:divBdr>
                    <w:top w:val="none" w:sz="0" w:space="0" w:color="auto"/>
                    <w:left w:val="none" w:sz="0" w:space="0" w:color="auto"/>
                    <w:bottom w:val="none" w:sz="0" w:space="0" w:color="auto"/>
                    <w:right w:val="none" w:sz="0" w:space="0" w:color="auto"/>
                  </w:divBdr>
                </w:div>
                <w:div w:id="1806199333">
                  <w:marLeft w:val="0"/>
                  <w:marRight w:val="0"/>
                  <w:marTop w:val="0"/>
                  <w:marBottom w:val="0"/>
                  <w:divBdr>
                    <w:top w:val="none" w:sz="0" w:space="0" w:color="auto"/>
                    <w:left w:val="none" w:sz="0" w:space="0" w:color="auto"/>
                    <w:bottom w:val="none" w:sz="0" w:space="0" w:color="auto"/>
                    <w:right w:val="none" w:sz="0" w:space="0" w:color="auto"/>
                  </w:divBdr>
                </w:div>
                <w:div w:id="1833136203">
                  <w:marLeft w:val="0"/>
                  <w:marRight w:val="0"/>
                  <w:marTop w:val="0"/>
                  <w:marBottom w:val="0"/>
                  <w:divBdr>
                    <w:top w:val="none" w:sz="0" w:space="0" w:color="auto"/>
                    <w:left w:val="none" w:sz="0" w:space="0" w:color="auto"/>
                    <w:bottom w:val="none" w:sz="0" w:space="0" w:color="auto"/>
                    <w:right w:val="none" w:sz="0" w:space="0" w:color="auto"/>
                  </w:divBdr>
                </w:div>
                <w:div w:id="1841890711">
                  <w:marLeft w:val="0"/>
                  <w:marRight w:val="0"/>
                  <w:marTop w:val="0"/>
                  <w:marBottom w:val="0"/>
                  <w:divBdr>
                    <w:top w:val="none" w:sz="0" w:space="0" w:color="auto"/>
                    <w:left w:val="none" w:sz="0" w:space="0" w:color="auto"/>
                    <w:bottom w:val="none" w:sz="0" w:space="0" w:color="auto"/>
                    <w:right w:val="none" w:sz="0" w:space="0" w:color="auto"/>
                  </w:divBdr>
                </w:div>
                <w:div w:id="1847132741">
                  <w:marLeft w:val="0"/>
                  <w:marRight w:val="0"/>
                  <w:marTop w:val="0"/>
                  <w:marBottom w:val="0"/>
                  <w:divBdr>
                    <w:top w:val="none" w:sz="0" w:space="0" w:color="auto"/>
                    <w:left w:val="none" w:sz="0" w:space="0" w:color="auto"/>
                    <w:bottom w:val="none" w:sz="0" w:space="0" w:color="auto"/>
                    <w:right w:val="none" w:sz="0" w:space="0" w:color="auto"/>
                  </w:divBdr>
                </w:div>
                <w:div w:id="1900742816">
                  <w:marLeft w:val="0"/>
                  <w:marRight w:val="0"/>
                  <w:marTop w:val="0"/>
                  <w:marBottom w:val="0"/>
                  <w:divBdr>
                    <w:top w:val="none" w:sz="0" w:space="0" w:color="auto"/>
                    <w:left w:val="none" w:sz="0" w:space="0" w:color="auto"/>
                    <w:bottom w:val="none" w:sz="0" w:space="0" w:color="auto"/>
                    <w:right w:val="none" w:sz="0" w:space="0" w:color="auto"/>
                  </w:divBdr>
                </w:div>
                <w:div w:id="1909487073">
                  <w:marLeft w:val="0"/>
                  <w:marRight w:val="0"/>
                  <w:marTop w:val="0"/>
                  <w:marBottom w:val="0"/>
                  <w:divBdr>
                    <w:top w:val="none" w:sz="0" w:space="0" w:color="auto"/>
                    <w:left w:val="none" w:sz="0" w:space="0" w:color="auto"/>
                    <w:bottom w:val="none" w:sz="0" w:space="0" w:color="auto"/>
                    <w:right w:val="none" w:sz="0" w:space="0" w:color="auto"/>
                  </w:divBdr>
                </w:div>
                <w:div w:id="1975403005">
                  <w:marLeft w:val="0"/>
                  <w:marRight w:val="0"/>
                  <w:marTop w:val="0"/>
                  <w:marBottom w:val="0"/>
                  <w:divBdr>
                    <w:top w:val="none" w:sz="0" w:space="0" w:color="auto"/>
                    <w:left w:val="none" w:sz="0" w:space="0" w:color="auto"/>
                    <w:bottom w:val="none" w:sz="0" w:space="0" w:color="auto"/>
                    <w:right w:val="none" w:sz="0" w:space="0" w:color="auto"/>
                  </w:divBdr>
                </w:div>
                <w:div w:id="1999843667">
                  <w:marLeft w:val="0"/>
                  <w:marRight w:val="0"/>
                  <w:marTop w:val="0"/>
                  <w:marBottom w:val="0"/>
                  <w:divBdr>
                    <w:top w:val="none" w:sz="0" w:space="0" w:color="auto"/>
                    <w:left w:val="none" w:sz="0" w:space="0" w:color="auto"/>
                    <w:bottom w:val="none" w:sz="0" w:space="0" w:color="auto"/>
                    <w:right w:val="none" w:sz="0" w:space="0" w:color="auto"/>
                  </w:divBdr>
                </w:div>
                <w:div w:id="2017535821">
                  <w:marLeft w:val="0"/>
                  <w:marRight w:val="0"/>
                  <w:marTop w:val="0"/>
                  <w:marBottom w:val="0"/>
                  <w:divBdr>
                    <w:top w:val="none" w:sz="0" w:space="0" w:color="auto"/>
                    <w:left w:val="none" w:sz="0" w:space="0" w:color="auto"/>
                    <w:bottom w:val="none" w:sz="0" w:space="0" w:color="auto"/>
                    <w:right w:val="none" w:sz="0" w:space="0" w:color="auto"/>
                  </w:divBdr>
                </w:div>
                <w:div w:id="2036535792">
                  <w:marLeft w:val="0"/>
                  <w:marRight w:val="0"/>
                  <w:marTop w:val="0"/>
                  <w:marBottom w:val="0"/>
                  <w:divBdr>
                    <w:top w:val="none" w:sz="0" w:space="0" w:color="auto"/>
                    <w:left w:val="none" w:sz="0" w:space="0" w:color="auto"/>
                    <w:bottom w:val="none" w:sz="0" w:space="0" w:color="auto"/>
                    <w:right w:val="none" w:sz="0" w:space="0" w:color="auto"/>
                  </w:divBdr>
                </w:div>
                <w:div w:id="2055421639">
                  <w:marLeft w:val="0"/>
                  <w:marRight w:val="0"/>
                  <w:marTop w:val="0"/>
                  <w:marBottom w:val="0"/>
                  <w:divBdr>
                    <w:top w:val="none" w:sz="0" w:space="0" w:color="auto"/>
                    <w:left w:val="none" w:sz="0" w:space="0" w:color="auto"/>
                    <w:bottom w:val="none" w:sz="0" w:space="0" w:color="auto"/>
                    <w:right w:val="none" w:sz="0" w:space="0" w:color="auto"/>
                  </w:divBdr>
                </w:div>
                <w:div w:id="2063745479">
                  <w:marLeft w:val="0"/>
                  <w:marRight w:val="0"/>
                  <w:marTop w:val="0"/>
                  <w:marBottom w:val="0"/>
                  <w:divBdr>
                    <w:top w:val="none" w:sz="0" w:space="0" w:color="auto"/>
                    <w:left w:val="none" w:sz="0" w:space="0" w:color="auto"/>
                    <w:bottom w:val="none" w:sz="0" w:space="0" w:color="auto"/>
                    <w:right w:val="none" w:sz="0" w:space="0" w:color="auto"/>
                  </w:divBdr>
                </w:div>
                <w:div w:id="2069570466">
                  <w:marLeft w:val="0"/>
                  <w:marRight w:val="0"/>
                  <w:marTop w:val="0"/>
                  <w:marBottom w:val="0"/>
                  <w:divBdr>
                    <w:top w:val="none" w:sz="0" w:space="0" w:color="auto"/>
                    <w:left w:val="none" w:sz="0" w:space="0" w:color="auto"/>
                    <w:bottom w:val="none" w:sz="0" w:space="0" w:color="auto"/>
                    <w:right w:val="none" w:sz="0" w:space="0" w:color="auto"/>
                  </w:divBdr>
                </w:div>
                <w:div w:id="2069692520">
                  <w:marLeft w:val="0"/>
                  <w:marRight w:val="0"/>
                  <w:marTop w:val="0"/>
                  <w:marBottom w:val="0"/>
                  <w:divBdr>
                    <w:top w:val="none" w:sz="0" w:space="0" w:color="auto"/>
                    <w:left w:val="none" w:sz="0" w:space="0" w:color="auto"/>
                    <w:bottom w:val="none" w:sz="0" w:space="0" w:color="auto"/>
                    <w:right w:val="none" w:sz="0" w:space="0" w:color="auto"/>
                  </w:divBdr>
                </w:div>
                <w:div w:id="2107069894">
                  <w:marLeft w:val="0"/>
                  <w:marRight w:val="0"/>
                  <w:marTop w:val="0"/>
                  <w:marBottom w:val="0"/>
                  <w:divBdr>
                    <w:top w:val="none" w:sz="0" w:space="0" w:color="auto"/>
                    <w:left w:val="none" w:sz="0" w:space="0" w:color="auto"/>
                    <w:bottom w:val="none" w:sz="0" w:space="0" w:color="auto"/>
                    <w:right w:val="none" w:sz="0" w:space="0" w:color="auto"/>
                  </w:divBdr>
                </w:div>
                <w:div w:id="2120682175">
                  <w:marLeft w:val="0"/>
                  <w:marRight w:val="0"/>
                  <w:marTop w:val="0"/>
                  <w:marBottom w:val="0"/>
                  <w:divBdr>
                    <w:top w:val="none" w:sz="0" w:space="0" w:color="auto"/>
                    <w:left w:val="none" w:sz="0" w:space="0" w:color="auto"/>
                    <w:bottom w:val="none" w:sz="0" w:space="0" w:color="auto"/>
                    <w:right w:val="none" w:sz="0" w:space="0" w:color="auto"/>
                  </w:divBdr>
                </w:div>
                <w:div w:id="2136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3072">
          <w:marLeft w:val="0"/>
          <w:marRight w:val="0"/>
          <w:marTop w:val="0"/>
          <w:marBottom w:val="0"/>
          <w:divBdr>
            <w:top w:val="none" w:sz="0" w:space="0" w:color="auto"/>
            <w:left w:val="none" w:sz="0" w:space="0" w:color="auto"/>
            <w:bottom w:val="none" w:sz="0" w:space="0" w:color="auto"/>
            <w:right w:val="none" w:sz="0" w:space="0" w:color="auto"/>
          </w:divBdr>
          <w:divsChild>
            <w:div w:id="1451969584">
              <w:marLeft w:val="0"/>
              <w:marRight w:val="0"/>
              <w:marTop w:val="0"/>
              <w:marBottom w:val="0"/>
              <w:divBdr>
                <w:top w:val="none" w:sz="0" w:space="0" w:color="auto"/>
                <w:left w:val="none" w:sz="0" w:space="0" w:color="auto"/>
                <w:bottom w:val="none" w:sz="0" w:space="0" w:color="auto"/>
                <w:right w:val="none" w:sz="0" w:space="0" w:color="auto"/>
              </w:divBdr>
              <w:divsChild>
                <w:div w:id="30881514">
                  <w:marLeft w:val="0"/>
                  <w:marRight w:val="0"/>
                  <w:marTop w:val="0"/>
                  <w:marBottom w:val="0"/>
                  <w:divBdr>
                    <w:top w:val="none" w:sz="0" w:space="0" w:color="auto"/>
                    <w:left w:val="none" w:sz="0" w:space="0" w:color="auto"/>
                    <w:bottom w:val="none" w:sz="0" w:space="0" w:color="auto"/>
                    <w:right w:val="none" w:sz="0" w:space="0" w:color="auto"/>
                  </w:divBdr>
                </w:div>
                <w:div w:id="42759813">
                  <w:marLeft w:val="0"/>
                  <w:marRight w:val="0"/>
                  <w:marTop w:val="0"/>
                  <w:marBottom w:val="0"/>
                  <w:divBdr>
                    <w:top w:val="none" w:sz="0" w:space="0" w:color="auto"/>
                    <w:left w:val="none" w:sz="0" w:space="0" w:color="auto"/>
                    <w:bottom w:val="none" w:sz="0" w:space="0" w:color="auto"/>
                    <w:right w:val="none" w:sz="0" w:space="0" w:color="auto"/>
                  </w:divBdr>
                </w:div>
                <w:div w:id="89594893">
                  <w:marLeft w:val="0"/>
                  <w:marRight w:val="0"/>
                  <w:marTop w:val="0"/>
                  <w:marBottom w:val="0"/>
                  <w:divBdr>
                    <w:top w:val="none" w:sz="0" w:space="0" w:color="auto"/>
                    <w:left w:val="none" w:sz="0" w:space="0" w:color="auto"/>
                    <w:bottom w:val="none" w:sz="0" w:space="0" w:color="auto"/>
                    <w:right w:val="none" w:sz="0" w:space="0" w:color="auto"/>
                  </w:divBdr>
                </w:div>
                <w:div w:id="92214997">
                  <w:marLeft w:val="0"/>
                  <w:marRight w:val="0"/>
                  <w:marTop w:val="0"/>
                  <w:marBottom w:val="0"/>
                  <w:divBdr>
                    <w:top w:val="none" w:sz="0" w:space="0" w:color="auto"/>
                    <w:left w:val="none" w:sz="0" w:space="0" w:color="auto"/>
                    <w:bottom w:val="none" w:sz="0" w:space="0" w:color="auto"/>
                    <w:right w:val="none" w:sz="0" w:space="0" w:color="auto"/>
                  </w:divBdr>
                </w:div>
                <w:div w:id="96147071">
                  <w:marLeft w:val="0"/>
                  <w:marRight w:val="0"/>
                  <w:marTop w:val="0"/>
                  <w:marBottom w:val="0"/>
                  <w:divBdr>
                    <w:top w:val="none" w:sz="0" w:space="0" w:color="auto"/>
                    <w:left w:val="none" w:sz="0" w:space="0" w:color="auto"/>
                    <w:bottom w:val="none" w:sz="0" w:space="0" w:color="auto"/>
                    <w:right w:val="none" w:sz="0" w:space="0" w:color="auto"/>
                  </w:divBdr>
                </w:div>
                <w:div w:id="112093774">
                  <w:marLeft w:val="0"/>
                  <w:marRight w:val="0"/>
                  <w:marTop w:val="0"/>
                  <w:marBottom w:val="0"/>
                  <w:divBdr>
                    <w:top w:val="none" w:sz="0" w:space="0" w:color="auto"/>
                    <w:left w:val="none" w:sz="0" w:space="0" w:color="auto"/>
                    <w:bottom w:val="none" w:sz="0" w:space="0" w:color="auto"/>
                    <w:right w:val="none" w:sz="0" w:space="0" w:color="auto"/>
                  </w:divBdr>
                </w:div>
                <w:div w:id="133259477">
                  <w:marLeft w:val="0"/>
                  <w:marRight w:val="0"/>
                  <w:marTop w:val="0"/>
                  <w:marBottom w:val="0"/>
                  <w:divBdr>
                    <w:top w:val="none" w:sz="0" w:space="0" w:color="auto"/>
                    <w:left w:val="none" w:sz="0" w:space="0" w:color="auto"/>
                    <w:bottom w:val="none" w:sz="0" w:space="0" w:color="auto"/>
                    <w:right w:val="none" w:sz="0" w:space="0" w:color="auto"/>
                  </w:divBdr>
                </w:div>
                <w:div w:id="137116964">
                  <w:marLeft w:val="0"/>
                  <w:marRight w:val="0"/>
                  <w:marTop w:val="0"/>
                  <w:marBottom w:val="0"/>
                  <w:divBdr>
                    <w:top w:val="none" w:sz="0" w:space="0" w:color="auto"/>
                    <w:left w:val="none" w:sz="0" w:space="0" w:color="auto"/>
                    <w:bottom w:val="none" w:sz="0" w:space="0" w:color="auto"/>
                    <w:right w:val="none" w:sz="0" w:space="0" w:color="auto"/>
                  </w:divBdr>
                </w:div>
                <w:div w:id="153840802">
                  <w:marLeft w:val="0"/>
                  <w:marRight w:val="0"/>
                  <w:marTop w:val="0"/>
                  <w:marBottom w:val="0"/>
                  <w:divBdr>
                    <w:top w:val="none" w:sz="0" w:space="0" w:color="auto"/>
                    <w:left w:val="none" w:sz="0" w:space="0" w:color="auto"/>
                    <w:bottom w:val="none" w:sz="0" w:space="0" w:color="auto"/>
                    <w:right w:val="none" w:sz="0" w:space="0" w:color="auto"/>
                  </w:divBdr>
                </w:div>
                <w:div w:id="160972658">
                  <w:marLeft w:val="0"/>
                  <w:marRight w:val="0"/>
                  <w:marTop w:val="0"/>
                  <w:marBottom w:val="0"/>
                  <w:divBdr>
                    <w:top w:val="none" w:sz="0" w:space="0" w:color="auto"/>
                    <w:left w:val="none" w:sz="0" w:space="0" w:color="auto"/>
                    <w:bottom w:val="none" w:sz="0" w:space="0" w:color="auto"/>
                    <w:right w:val="none" w:sz="0" w:space="0" w:color="auto"/>
                  </w:divBdr>
                </w:div>
                <w:div w:id="251940387">
                  <w:marLeft w:val="0"/>
                  <w:marRight w:val="0"/>
                  <w:marTop w:val="0"/>
                  <w:marBottom w:val="0"/>
                  <w:divBdr>
                    <w:top w:val="none" w:sz="0" w:space="0" w:color="auto"/>
                    <w:left w:val="none" w:sz="0" w:space="0" w:color="auto"/>
                    <w:bottom w:val="none" w:sz="0" w:space="0" w:color="auto"/>
                    <w:right w:val="none" w:sz="0" w:space="0" w:color="auto"/>
                  </w:divBdr>
                </w:div>
                <w:div w:id="256838660">
                  <w:marLeft w:val="0"/>
                  <w:marRight w:val="0"/>
                  <w:marTop w:val="0"/>
                  <w:marBottom w:val="0"/>
                  <w:divBdr>
                    <w:top w:val="none" w:sz="0" w:space="0" w:color="auto"/>
                    <w:left w:val="none" w:sz="0" w:space="0" w:color="auto"/>
                    <w:bottom w:val="none" w:sz="0" w:space="0" w:color="auto"/>
                    <w:right w:val="none" w:sz="0" w:space="0" w:color="auto"/>
                  </w:divBdr>
                </w:div>
                <w:div w:id="258760589">
                  <w:marLeft w:val="0"/>
                  <w:marRight w:val="0"/>
                  <w:marTop w:val="0"/>
                  <w:marBottom w:val="0"/>
                  <w:divBdr>
                    <w:top w:val="none" w:sz="0" w:space="0" w:color="auto"/>
                    <w:left w:val="none" w:sz="0" w:space="0" w:color="auto"/>
                    <w:bottom w:val="none" w:sz="0" w:space="0" w:color="auto"/>
                    <w:right w:val="none" w:sz="0" w:space="0" w:color="auto"/>
                  </w:divBdr>
                </w:div>
                <w:div w:id="271012362">
                  <w:marLeft w:val="0"/>
                  <w:marRight w:val="0"/>
                  <w:marTop w:val="0"/>
                  <w:marBottom w:val="0"/>
                  <w:divBdr>
                    <w:top w:val="none" w:sz="0" w:space="0" w:color="auto"/>
                    <w:left w:val="none" w:sz="0" w:space="0" w:color="auto"/>
                    <w:bottom w:val="none" w:sz="0" w:space="0" w:color="auto"/>
                    <w:right w:val="none" w:sz="0" w:space="0" w:color="auto"/>
                  </w:divBdr>
                </w:div>
                <w:div w:id="271212166">
                  <w:marLeft w:val="0"/>
                  <w:marRight w:val="0"/>
                  <w:marTop w:val="0"/>
                  <w:marBottom w:val="0"/>
                  <w:divBdr>
                    <w:top w:val="none" w:sz="0" w:space="0" w:color="auto"/>
                    <w:left w:val="none" w:sz="0" w:space="0" w:color="auto"/>
                    <w:bottom w:val="none" w:sz="0" w:space="0" w:color="auto"/>
                    <w:right w:val="none" w:sz="0" w:space="0" w:color="auto"/>
                  </w:divBdr>
                </w:div>
                <w:div w:id="295840785">
                  <w:marLeft w:val="0"/>
                  <w:marRight w:val="0"/>
                  <w:marTop w:val="0"/>
                  <w:marBottom w:val="0"/>
                  <w:divBdr>
                    <w:top w:val="none" w:sz="0" w:space="0" w:color="auto"/>
                    <w:left w:val="none" w:sz="0" w:space="0" w:color="auto"/>
                    <w:bottom w:val="none" w:sz="0" w:space="0" w:color="auto"/>
                    <w:right w:val="none" w:sz="0" w:space="0" w:color="auto"/>
                  </w:divBdr>
                </w:div>
                <w:div w:id="351804090">
                  <w:marLeft w:val="0"/>
                  <w:marRight w:val="0"/>
                  <w:marTop w:val="0"/>
                  <w:marBottom w:val="0"/>
                  <w:divBdr>
                    <w:top w:val="none" w:sz="0" w:space="0" w:color="auto"/>
                    <w:left w:val="none" w:sz="0" w:space="0" w:color="auto"/>
                    <w:bottom w:val="none" w:sz="0" w:space="0" w:color="auto"/>
                    <w:right w:val="none" w:sz="0" w:space="0" w:color="auto"/>
                  </w:divBdr>
                </w:div>
                <w:div w:id="362175680">
                  <w:marLeft w:val="0"/>
                  <w:marRight w:val="0"/>
                  <w:marTop w:val="0"/>
                  <w:marBottom w:val="0"/>
                  <w:divBdr>
                    <w:top w:val="none" w:sz="0" w:space="0" w:color="auto"/>
                    <w:left w:val="none" w:sz="0" w:space="0" w:color="auto"/>
                    <w:bottom w:val="none" w:sz="0" w:space="0" w:color="auto"/>
                    <w:right w:val="none" w:sz="0" w:space="0" w:color="auto"/>
                  </w:divBdr>
                </w:div>
                <w:div w:id="373769754">
                  <w:marLeft w:val="0"/>
                  <w:marRight w:val="0"/>
                  <w:marTop w:val="0"/>
                  <w:marBottom w:val="0"/>
                  <w:divBdr>
                    <w:top w:val="none" w:sz="0" w:space="0" w:color="auto"/>
                    <w:left w:val="none" w:sz="0" w:space="0" w:color="auto"/>
                    <w:bottom w:val="none" w:sz="0" w:space="0" w:color="auto"/>
                    <w:right w:val="none" w:sz="0" w:space="0" w:color="auto"/>
                  </w:divBdr>
                </w:div>
                <w:div w:id="377052607">
                  <w:marLeft w:val="0"/>
                  <w:marRight w:val="0"/>
                  <w:marTop w:val="0"/>
                  <w:marBottom w:val="0"/>
                  <w:divBdr>
                    <w:top w:val="none" w:sz="0" w:space="0" w:color="auto"/>
                    <w:left w:val="none" w:sz="0" w:space="0" w:color="auto"/>
                    <w:bottom w:val="none" w:sz="0" w:space="0" w:color="auto"/>
                    <w:right w:val="none" w:sz="0" w:space="0" w:color="auto"/>
                  </w:divBdr>
                </w:div>
                <w:div w:id="459810652">
                  <w:marLeft w:val="0"/>
                  <w:marRight w:val="0"/>
                  <w:marTop w:val="0"/>
                  <w:marBottom w:val="0"/>
                  <w:divBdr>
                    <w:top w:val="none" w:sz="0" w:space="0" w:color="auto"/>
                    <w:left w:val="none" w:sz="0" w:space="0" w:color="auto"/>
                    <w:bottom w:val="none" w:sz="0" w:space="0" w:color="auto"/>
                    <w:right w:val="none" w:sz="0" w:space="0" w:color="auto"/>
                  </w:divBdr>
                </w:div>
                <w:div w:id="462893988">
                  <w:marLeft w:val="0"/>
                  <w:marRight w:val="0"/>
                  <w:marTop w:val="0"/>
                  <w:marBottom w:val="0"/>
                  <w:divBdr>
                    <w:top w:val="none" w:sz="0" w:space="0" w:color="auto"/>
                    <w:left w:val="none" w:sz="0" w:space="0" w:color="auto"/>
                    <w:bottom w:val="none" w:sz="0" w:space="0" w:color="auto"/>
                    <w:right w:val="none" w:sz="0" w:space="0" w:color="auto"/>
                  </w:divBdr>
                </w:div>
                <w:div w:id="530070788">
                  <w:marLeft w:val="0"/>
                  <w:marRight w:val="0"/>
                  <w:marTop w:val="0"/>
                  <w:marBottom w:val="0"/>
                  <w:divBdr>
                    <w:top w:val="none" w:sz="0" w:space="0" w:color="auto"/>
                    <w:left w:val="none" w:sz="0" w:space="0" w:color="auto"/>
                    <w:bottom w:val="none" w:sz="0" w:space="0" w:color="auto"/>
                    <w:right w:val="none" w:sz="0" w:space="0" w:color="auto"/>
                  </w:divBdr>
                </w:div>
                <w:div w:id="541674417">
                  <w:marLeft w:val="0"/>
                  <w:marRight w:val="0"/>
                  <w:marTop w:val="0"/>
                  <w:marBottom w:val="0"/>
                  <w:divBdr>
                    <w:top w:val="none" w:sz="0" w:space="0" w:color="auto"/>
                    <w:left w:val="none" w:sz="0" w:space="0" w:color="auto"/>
                    <w:bottom w:val="none" w:sz="0" w:space="0" w:color="auto"/>
                    <w:right w:val="none" w:sz="0" w:space="0" w:color="auto"/>
                  </w:divBdr>
                </w:div>
                <w:div w:id="561718478">
                  <w:marLeft w:val="0"/>
                  <w:marRight w:val="0"/>
                  <w:marTop w:val="0"/>
                  <w:marBottom w:val="0"/>
                  <w:divBdr>
                    <w:top w:val="none" w:sz="0" w:space="0" w:color="auto"/>
                    <w:left w:val="none" w:sz="0" w:space="0" w:color="auto"/>
                    <w:bottom w:val="none" w:sz="0" w:space="0" w:color="auto"/>
                    <w:right w:val="none" w:sz="0" w:space="0" w:color="auto"/>
                  </w:divBdr>
                </w:div>
                <w:div w:id="574977150">
                  <w:marLeft w:val="0"/>
                  <w:marRight w:val="0"/>
                  <w:marTop w:val="0"/>
                  <w:marBottom w:val="0"/>
                  <w:divBdr>
                    <w:top w:val="none" w:sz="0" w:space="0" w:color="auto"/>
                    <w:left w:val="none" w:sz="0" w:space="0" w:color="auto"/>
                    <w:bottom w:val="none" w:sz="0" w:space="0" w:color="auto"/>
                    <w:right w:val="none" w:sz="0" w:space="0" w:color="auto"/>
                  </w:divBdr>
                </w:div>
                <w:div w:id="613901879">
                  <w:marLeft w:val="0"/>
                  <w:marRight w:val="0"/>
                  <w:marTop w:val="0"/>
                  <w:marBottom w:val="0"/>
                  <w:divBdr>
                    <w:top w:val="none" w:sz="0" w:space="0" w:color="auto"/>
                    <w:left w:val="none" w:sz="0" w:space="0" w:color="auto"/>
                    <w:bottom w:val="none" w:sz="0" w:space="0" w:color="auto"/>
                    <w:right w:val="none" w:sz="0" w:space="0" w:color="auto"/>
                  </w:divBdr>
                </w:div>
                <w:div w:id="663708695">
                  <w:marLeft w:val="0"/>
                  <w:marRight w:val="0"/>
                  <w:marTop w:val="0"/>
                  <w:marBottom w:val="0"/>
                  <w:divBdr>
                    <w:top w:val="none" w:sz="0" w:space="0" w:color="auto"/>
                    <w:left w:val="none" w:sz="0" w:space="0" w:color="auto"/>
                    <w:bottom w:val="none" w:sz="0" w:space="0" w:color="auto"/>
                    <w:right w:val="none" w:sz="0" w:space="0" w:color="auto"/>
                  </w:divBdr>
                </w:div>
                <w:div w:id="678967831">
                  <w:marLeft w:val="0"/>
                  <w:marRight w:val="0"/>
                  <w:marTop w:val="0"/>
                  <w:marBottom w:val="0"/>
                  <w:divBdr>
                    <w:top w:val="none" w:sz="0" w:space="0" w:color="auto"/>
                    <w:left w:val="none" w:sz="0" w:space="0" w:color="auto"/>
                    <w:bottom w:val="none" w:sz="0" w:space="0" w:color="auto"/>
                    <w:right w:val="none" w:sz="0" w:space="0" w:color="auto"/>
                  </w:divBdr>
                </w:div>
                <w:div w:id="743914424">
                  <w:marLeft w:val="0"/>
                  <w:marRight w:val="0"/>
                  <w:marTop w:val="0"/>
                  <w:marBottom w:val="0"/>
                  <w:divBdr>
                    <w:top w:val="none" w:sz="0" w:space="0" w:color="auto"/>
                    <w:left w:val="none" w:sz="0" w:space="0" w:color="auto"/>
                    <w:bottom w:val="none" w:sz="0" w:space="0" w:color="auto"/>
                    <w:right w:val="none" w:sz="0" w:space="0" w:color="auto"/>
                  </w:divBdr>
                </w:div>
                <w:div w:id="776678862">
                  <w:marLeft w:val="0"/>
                  <w:marRight w:val="0"/>
                  <w:marTop w:val="0"/>
                  <w:marBottom w:val="0"/>
                  <w:divBdr>
                    <w:top w:val="none" w:sz="0" w:space="0" w:color="auto"/>
                    <w:left w:val="none" w:sz="0" w:space="0" w:color="auto"/>
                    <w:bottom w:val="none" w:sz="0" w:space="0" w:color="auto"/>
                    <w:right w:val="none" w:sz="0" w:space="0" w:color="auto"/>
                  </w:divBdr>
                </w:div>
                <w:div w:id="790823209">
                  <w:marLeft w:val="0"/>
                  <w:marRight w:val="0"/>
                  <w:marTop w:val="0"/>
                  <w:marBottom w:val="0"/>
                  <w:divBdr>
                    <w:top w:val="none" w:sz="0" w:space="0" w:color="auto"/>
                    <w:left w:val="none" w:sz="0" w:space="0" w:color="auto"/>
                    <w:bottom w:val="none" w:sz="0" w:space="0" w:color="auto"/>
                    <w:right w:val="none" w:sz="0" w:space="0" w:color="auto"/>
                  </w:divBdr>
                </w:div>
                <w:div w:id="816530554">
                  <w:marLeft w:val="0"/>
                  <w:marRight w:val="0"/>
                  <w:marTop w:val="0"/>
                  <w:marBottom w:val="0"/>
                  <w:divBdr>
                    <w:top w:val="none" w:sz="0" w:space="0" w:color="auto"/>
                    <w:left w:val="none" w:sz="0" w:space="0" w:color="auto"/>
                    <w:bottom w:val="none" w:sz="0" w:space="0" w:color="auto"/>
                    <w:right w:val="none" w:sz="0" w:space="0" w:color="auto"/>
                  </w:divBdr>
                </w:div>
                <w:div w:id="841552502">
                  <w:marLeft w:val="0"/>
                  <w:marRight w:val="0"/>
                  <w:marTop w:val="0"/>
                  <w:marBottom w:val="0"/>
                  <w:divBdr>
                    <w:top w:val="none" w:sz="0" w:space="0" w:color="auto"/>
                    <w:left w:val="none" w:sz="0" w:space="0" w:color="auto"/>
                    <w:bottom w:val="none" w:sz="0" w:space="0" w:color="auto"/>
                    <w:right w:val="none" w:sz="0" w:space="0" w:color="auto"/>
                  </w:divBdr>
                </w:div>
                <w:div w:id="846409180">
                  <w:marLeft w:val="0"/>
                  <w:marRight w:val="0"/>
                  <w:marTop w:val="0"/>
                  <w:marBottom w:val="0"/>
                  <w:divBdr>
                    <w:top w:val="none" w:sz="0" w:space="0" w:color="auto"/>
                    <w:left w:val="none" w:sz="0" w:space="0" w:color="auto"/>
                    <w:bottom w:val="none" w:sz="0" w:space="0" w:color="auto"/>
                    <w:right w:val="none" w:sz="0" w:space="0" w:color="auto"/>
                  </w:divBdr>
                </w:div>
                <w:div w:id="879516593">
                  <w:marLeft w:val="0"/>
                  <w:marRight w:val="0"/>
                  <w:marTop w:val="0"/>
                  <w:marBottom w:val="0"/>
                  <w:divBdr>
                    <w:top w:val="none" w:sz="0" w:space="0" w:color="auto"/>
                    <w:left w:val="none" w:sz="0" w:space="0" w:color="auto"/>
                    <w:bottom w:val="none" w:sz="0" w:space="0" w:color="auto"/>
                    <w:right w:val="none" w:sz="0" w:space="0" w:color="auto"/>
                  </w:divBdr>
                </w:div>
                <w:div w:id="893125412">
                  <w:marLeft w:val="0"/>
                  <w:marRight w:val="0"/>
                  <w:marTop w:val="0"/>
                  <w:marBottom w:val="0"/>
                  <w:divBdr>
                    <w:top w:val="none" w:sz="0" w:space="0" w:color="auto"/>
                    <w:left w:val="none" w:sz="0" w:space="0" w:color="auto"/>
                    <w:bottom w:val="none" w:sz="0" w:space="0" w:color="auto"/>
                    <w:right w:val="none" w:sz="0" w:space="0" w:color="auto"/>
                  </w:divBdr>
                </w:div>
                <w:div w:id="894658377">
                  <w:marLeft w:val="0"/>
                  <w:marRight w:val="0"/>
                  <w:marTop w:val="0"/>
                  <w:marBottom w:val="0"/>
                  <w:divBdr>
                    <w:top w:val="none" w:sz="0" w:space="0" w:color="auto"/>
                    <w:left w:val="none" w:sz="0" w:space="0" w:color="auto"/>
                    <w:bottom w:val="none" w:sz="0" w:space="0" w:color="auto"/>
                    <w:right w:val="none" w:sz="0" w:space="0" w:color="auto"/>
                  </w:divBdr>
                </w:div>
                <w:div w:id="895705163">
                  <w:marLeft w:val="0"/>
                  <w:marRight w:val="0"/>
                  <w:marTop w:val="0"/>
                  <w:marBottom w:val="0"/>
                  <w:divBdr>
                    <w:top w:val="none" w:sz="0" w:space="0" w:color="auto"/>
                    <w:left w:val="none" w:sz="0" w:space="0" w:color="auto"/>
                    <w:bottom w:val="none" w:sz="0" w:space="0" w:color="auto"/>
                    <w:right w:val="none" w:sz="0" w:space="0" w:color="auto"/>
                  </w:divBdr>
                </w:div>
                <w:div w:id="925460645">
                  <w:marLeft w:val="0"/>
                  <w:marRight w:val="0"/>
                  <w:marTop w:val="0"/>
                  <w:marBottom w:val="0"/>
                  <w:divBdr>
                    <w:top w:val="none" w:sz="0" w:space="0" w:color="auto"/>
                    <w:left w:val="none" w:sz="0" w:space="0" w:color="auto"/>
                    <w:bottom w:val="none" w:sz="0" w:space="0" w:color="auto"/>
                    <w:right w:val="none" w:sz="0" w:space="0" w:color="auto"/>
                  </w:divBdr>
                </w:div>
                <w:div w:id="933712162">
                  <w:marLeft w:val="0"/>
                  <w:marRight w:val="0"/>
                  <w:marTop w:val="0"/>
                  <w:marBottom w:val="0"/>
                  <w:divBdr>
                    <w:top w:val="none" w:sz="0" w:space="0" w:color="auto"/>
                    <w:left w:val="none" w:sz="0" w:space="0" w:color="auto"/>
                    <w:bottom w:val="none" w:sz="0" w:space="0" w:color="auto"/>
                    <w:right w:val="none" w:sz="0" w:space="0" w:color="auto"/>
                  </w:divBdr>
                </w:div>
                <w:div w:id="979000151">
                  <w:marLeft w:val="0"/>
                  <w:marRight w:val="0"/>
                  <w:marTop w:val="0"/>
                  <w:marBottom w:val="0"/>
                  <w:divBdr>
                    <w:top w:val="none" w:sz="0" w:space="0" w:color="auto"/>
                    <w:left w:val="none" w:sz="0" w:space="0" w:color="auto"/>
                    <w:bottom w:val="none" w:sz="0" w:space="0" w:color="auto"/>
                    <w:right w:val="none" w:sz="0" w:space="0" w:color="auto"/>
                  </w:divBdr>
                </w:div>
                <w:div w:id="989400968">
                  <w:marLeft w:val="0"/>
                  <w:marRight w:val="0"/>
                  <w:marTop w:val="0"/>
                  <w:marBottom w:val="0"/>
                  <w:divBdr>
                    <w:top w:val="none" w:sz="0" w:space="0" w:color="auto"/>
                    <w:left w:val="none" w:sz="0" w:space="0" w:color="auto"/>
                    <w:bottom w:val="none" w:sz="0" w:space="0" w:color="auto"/>
                    <w:right w:val="none" w:sz="0" w:space="0" w:color="auto"/>
                  </w:divBdr>
                </w:div>
                <w:div w:id="996567342">
                  <w:marLeft w:val="0"/>
                  <w:marRight w:val="0"/>
                  <w:marTop w:val="0"/>
                  <w:marBottom w:val="0"/>
                  <w:divBdr>
                    <w:top w:val="none" w:sz="0" w:space="0" w:color="auto"/>
                    <w:left w:val="none" w:sz="0" w:space="0" w:color="auto"/>
                    <w:bottom w:val="none" w:sz="0" w:space="0" w:color="auto"/>
                    <w:right w:val="none" w:sz="0" w:space="0" w:color="auto"/>
                  </w:divBdr>
                </w:div>
                <w:div w:id="1036002269">
                  <w:marLeft w:val="0"/>
                  <w:marRight w:val="0"/>
                  <w:marTop w:val="0"/>
                  <w:marBottom w:val="0"/>
                  <w:divBdr>
                    <w:top w:val="none" w:sz="0" w:space="0" w:color="auto"/>
                    <w:left w:val="none" w:sz="0" w:space="0" w:color="auto"/>
                    <w:bottom w:val="none" w:sz="0" w:space="0" w:color="auto"/>
                    <w:right w:val="none" w:sz="0" w:space="0" w:color="auto"/>
                  </w:divBdr>
                </w:div>
                <w:div w:id="1049577053">
                  <w:marLeft w:val="0"/>
                  <w:marRight w:val="0"/>
                  <w:marTop w:val="0"/>
                  <w:marBottom w:val="0"/>
                  <w:divBdr>
                    <w:top w:val="none" w:sz="0" w:space="0" w:color="auto"/>
                    <w:left w:val="none" w:sz="0" w:space="0" w:color="auto"/>
                    <w:bottom w:val="none" w:sz="0" w:space="0" w:color="auto"/>
                    <w:right w:val="none" w:sz="0" w:space="0" w:color="auto"/>
                  </w:divBdr>
                </w:div>
                <w:div w:id="1051878933">
                  <w:marLeft w:val="0"/>
                  <w:marRight w:val="0"/>
                  <w:marTop w:val="0"/>
                  <w:marBottom w:val="0"/>
                  <w:divBdr>
                    <w:top w:val="none" w:sz="0" w:space="0" w:color="auto"/>
                    <w:left w:val="none" w:sz="0" w:space="0" w:color="auto"/>
                    <w:bottom w:val="none" w:sz="0" w:space="0" w:color="auto"/>
                    <w:right w:val="none" w:sz="0" w:space="0" w:color="auto"/>
                  </w:divBdr>
                </w:div>
                <w:div w:id="1071002258">
                  <w:marLeft w:val="0"/>
                  <w:marRight w:val="0"/>
                  <w:marTop w:val="0"/>
                  <w:marBottom w:val="0"/>
                  <w:divBdr>
                    <w:top w:val="none" w:sz="0" w:space="0" w:color="auto"/>
                    <w:left w:val="none" w:sz="0" w:space="0" w:color="auto"/>
                    <w:bottom w:val="none" w:sz="0" w:space="0" w:color="auto"/>
                    <w:right w:val="none" w:sz="0" w:space="0" w:color="auto"/>
                  </w:divBdr>
                </w:div>
                <w:div w:id="1086611904">
                  <w:marLeft w:val="0"/>
                  <w:marRight w:val="0"/>
                  <w:marTop w:val="0"/>
                  <w:marBottom w:val="0"/>
                  <w:divBdr>
                    <w:top w:val="none" w:sz="0" w:space="0" w:color="auto"/>
                    <w:left w:val="none" w:sz="0" w:space="0" w:color="auto"/>
                    <w:bottom w:val="none" w:sz="0" w:space="0" w:color="auto"/>
                    <w:right w:val="none" w:sz="0" w:space="0" w:color="auto"/>
                  </w:divBdr>
                </w:div>
                <w:div w:id="1103840525">
                  <w:marLeft w:val="0"/>
                  <w:marRight w:val="0"/>
                  <w:marTop w:val="0"/>
                  <w:marBottom w:val="0"/>
                  <w:divBdr>
                    <w:top w:val="none" w:sz="0" w:space="0" w:color="auto"/>
                    <w:left w:val="none" w:sz="0" w:space="0" w:color="auto"/>
                    <w:bottom w:val="none" w:sz="0" w:space="0" w:color="auto"/>
                    <w:right w:val="none" w:sz="0" w:space="0" w:color="auto"/>
                  </w:divBdr>
                </w:div>
                <w:div w:id="1223718031">
                  <w:marLeft w:val="0"/>
                  <w:marRight w:val="0"/>
                  <w:marTop w:val="0"/>
                  <w:marBottom w:val="0"/>
                  <w:divBdr>
                    <w:top w:val="none" w:sz="0" w:space="0" w:color="auto"/>
                    <w:left w:val="none" w:sz="0" w:space="0" w:color="auto"/>
                    <w:bottom w:val="none" w:sz="0" w:space="0" w:color="auto"/>
                    <w:right w:val="none" w:sz="0" w:space="0" w:color="auto"/>
                  </w:divBdr>
                </w:div>
                <w:div w:id="1251888041">
                  <w:marLeft w:val="0"/>
                  <w:marRight w:val="0"/>
                  <w:marTop w:val="0"/>
                  <w:marBottom w:val="0"/>
                  <w:divBdr>
                    <w:top w:val="none" w:sz="0" w:space="0" w:color="auto"/>
                    <w:left w:val="none" w:sz="0" w:space="0" w:color="auto"/>
                    <w:bottom w:val="none" w:sz="0" w:space="0" w:color="auto"/>
                    <w:right w:val="none" w:sz="0" w:space="0" w:color="auto"/>
                  </w:divBdr>
                </w:div>
                <w:div w:id="1285774862">
                  <w:marLeft w:val="0"/>
                  <w:marRight w:val="0"/>
                  <w:marTop w:val="0"/>
                  <w:marBottom w:val="0"/>
                  <w:divBdr>
                    <w:top w:val="none" w:sz="0" w:space="0" w:color="auto"/>
                    <w:left w:val="none" w:sz="0" w:space="0" w:color="auto"/>
                    <w:bottom w:val="none" w:sz="0" w:space="0" w:color="auto"/>
                    <w:right w:val="none" w:sz="0" w:space="0" w:color="auto"/>
                  </w:divBdr>
                </w:div>
                <w:div w:id="1336759073">
                  <w:marLeft w:val="0"/>
                  <w:marRight w:val="0"/>
                  <w:marTop w:val="0"/>
                  <w:marBottom w:val="0"/>
                  <w:divBdr>
                    <w:top w:val="none" w:sz="0" w:space="0" w:color="auto"/>
                    <w:left w:val="none" w:sz="0" w:space="0" w:color="auto"/>
                    <w:bottom w:val="none" w:sz="0" w:space="0" w:color="auto"/>
                    <w:right w:val="none" w:sz="0" w:space="0" w:color="auto"/>
                  </w:divBdr>
                </w:div>
                <w:div w:id="1352030713">
                  <w:marLeft w:val="0"/>
                  <w:marRight w:val="0"/>
                  <w:marTop w:val="0"/>
                  <w:marBottom w:val="0"/>
                  <w:divBdr>
                    <w:top w:val="none" w:sz="0" w:space="0" w:color="auto"/>
                    <w:left w:val="none" w:sz="0" w:space="0" w:color="auto"/>
                    <w:bottom w:val="none" w:sz="0" w:space="0" w:color="auto"/>
                    <w:right w:val="none" w:sz="0" w:space="0" w:color="auto"/>
                  </w:divBdr>
                </w:div>
                <w:div w:id="1356810857">
                  <w:marLeft w:val="0"/>
                  <w:marRight w:val="0"/>
                  <w:marTop w:val="0"/>
                  <w:marBottom w:val="0"/>
                  <w:divBdr>
                    <w:top w:val="none" w:sz="0" w:space="0" w:color="auto"/>
                    <w:left w:val="none" w:sz="0" w:space="0" w:color="auto"/>
                    <w:bottom w:val="none" w:sz="0" w:space="0" w:color="auto"/>
                    <w:right w:val="none" w:sz="0" w:space="0" w:color="auto"/>
                  </w:divBdr>
                </w:div>
                <w:div w:id="1403792627">
                  <w:marLeft w:val="0"/>
                  <w:marRight w:val="0"/>
                  <w:marTop w:val="0"/>
                  <w:marBottom w:val="0"/>
                  <w:divBdr>
                    <w:top w:val="none" w:sz="0" w:space="0" w:color="auto"/>
                    <w:left w:val="none" w:sz="0" w:space="0" w:color="auto"/>
                    <w:bottom w:val="none" w:sz="0" w:space="0" w:color="auto"/>
                    <w:right w:val="none" w:sz="0" w:space="0" w:color="auto"/>
                  </w:divBdr>
                </w:div>
                <w:div w:id="1404333407">
                  <w:marLeft w:val="0"/>
                  <w:marRight w:val="0"/>
                  <w:marTop w:val="0"/>
                  <w:marBottom w:val="0"/>
                  <w:divBdr>
                    <w:top w:val="none" w:sz="0" w:space="0" w:color="auto"/>
                    <w:left w:val="none" w:sz="0" w:space="0" w:color="auto"/>
                    <w:bottom w:val="none" w:sz="0" w:space="0" w:color="auto"/>
                    <w:right w:val="none" w:sz="0" w:space="0" w:color="auto"/>
                  </w:divBdr>
                </w:div>
                <w:div w:id="1413968463">
                  <w:marLeft w:val="0"/>
                  <w:marRight w:val="0"/>
                  <w:marTop w:val="0"/>
                  <w:marBottom w:val="0"/>
                  <w:divBdr>
                    <w:top w:val="none" w:sz="0" w:space="0" w:color="auto"/>
                    <w:left w:val="none" w:sz="0" w:space="0" w:color="auto"/>
                    <w:bottom w:val="none" w:sz="0" w:space="0" w:color="auto"/>
                    <w:right w:val="none" w:sz="0" w:space="0" w:color="auto"/>
                  </w:divBdr>
                </w:div>
                <w:div w:id="1423377986">
                  <w:marLeft w:val="0"/>
                  <w:marRight w:val="0"/>
                  <w:marTop w:val="0"/>
                  <w:marBottom w:val="0"/>
                  <w:divBdr>
                    <w:top w:val="none" w:sz="0" w:space="0" w:color="auto"/>
                    <w:left w:val="none" w:sz="0" w:space="0" w:color="auto"/>
                    <w:bottom w:val="none" w:sz="0" w:space="0" w:color="auto"/>
                    <w:right w:val="none" w:sz="0" w:space="0" w:color="auto"/>
                  </w:divBdr>
                </w:div>
                <w:div w:id="1448037922">
                  <w:marLeft w:val="0"/>
                  <w:marRight w:val="0"/>
                  <w:marTop w:val="0"/>
                  <w:marBottom w:val="0"/>
                  <w:divBdr>
                    <w:top w:val="none" w:sz="0" w:space="0" w:color="auto"/>
                    <w:left w:val="none" w:sz="0" w:space="0" w:color="auto"/>
                    <w:bottom w:val="none" w:sz="0" w:space="0" w:color="auto"/>
                    <w:right w:val="none" w:sz="0" w:space="0" w:color="auto"/>
                  </w:divBdr>
                </w:div>
                <w:div w:id="1470396578">
                  <w:marLeft w:val="0"/>
                  <w:marRight w:val="0"/>
                  <w:marTop w:val="0"/>
                  <w:marBottom w:val="0"/>
                  <w:divBdr>
                    <w:top w:val="none" w:sz="0" w:space="0" w:color="auto"/>
                    <w:left w:val="none" w:sz="0" w:space="0" w:color="auto"/>
                    <w:bottom w:val="none" w:sz="0" w:space="0" w:color="auto"/>
                    <w:right w:val="none" w:sz="0" w:space="0" w:color="auto"/>
                  </w:divBdr>
                </w:div>
                <w:div w:id="1475105221">
                  <w:marLeft w:val="0"/>
                  <w:marRight w:val="0"/>
                  <w:marTop w:val="0"/>
                  <w:marBottom w:val="0"/>
                  <w:divBdr>
                    <w:top w:val="none" w:sz="0" w:space="0" w:color="auto"/>
                    <w:left w:val="none" w:sz="0" w:space="0" w:color="auto"/>
                    <w:bottom w:val="none" w:sz="0" w:space="0" w:color="auto"/>
                    <w:right w:val="none" w:sz="0" w:space="0" w:color="auto"/>
                  </w:divBdr>
                </w:div>
                <w:div w:id="1483041816">
                  <w:marLeft w:val="0"/>
                  <w:marRight w:val="0"/>
                  <w:marTop w:val="0"/>
                  <w:marBottom w:val="0"/>
                  <w:divBdr>
                    <w:top w:val="none" w:sz="0" w:space="0" w:color="auto"/>
                    <w:left w:val="none" w:sz="0" w:space="0" w:color="auto"/>
                    <w:bottom w:val="none" w:sz="0" w:space="0" w:color="auto"/>
                    <w:right w:val="none" w:sz="0" w:space="0" w:color="auto"/>
                  </w:divBdr>
                </w:div>
                <w:div w:id="1500150899">
                  <w:marLeft w:val="0"/>
                  <w:marRight w:val="0"/>
                  <w:marTop w:val="0"/>
                  <w:marBottom w:val="0"/>
                  <w:divBdr>
                    <w:top w:val="none" w:sz="0" w:space="0" w:color="auto"/>
                    <w:left w:val="none" w:sz="0" w:space="0" w:color="auto"/>
                    <w:bottom w:val="none" w:sz="0" w:space="0" w:color="auto"/>
                    <w:right w:val="none" w:sz="0" w:space="0" w:color="auto"/>
                  </w:divBdr>
                </w:div>
                <w:div w:id="1553229612">
                  <w:marLeft w:val="0"/>
                  <w:marRight w:val="0"/>
                  <w:marTop w:val="0"/>
                  <w:marBottom w:val="0"/>
                  <w:divBdr>
                    <w:top w:val="none" w:sz="0" w:space="0" w:color="auto"/>
                    <w:left w:val="none" w:sz="0" w:space="0" w:color="auto"/>
                    <w:bottom w:val="none" w:sz="0" w:space="0" w:color="auto"/>
                    <w:right w:val="none" w:sz="0" w:space="0" w:color="auto"/>
                  </w:divBdr>
                </w:div>
                <w:div w:id="1572540926">
                  <w:marLeft w:val="0"/>
                  <w:marRight w:val="0"/>
                  <w:marTop w:val="0"/>
                  <w:marBottom w:val="0"/>
                  <w:divBdr>
                    <w:top w:val="none" w:sz="0" w:space="0" w:color="auto"/>
                    <w:left w:val="none" w:sz="0" w:space="0" w:color="auto"/>
                    <w:bottom w:val="none" w:sz="0" w:space="0" w:color="auto"/>
                    <w:right w:val="none" w:sz="0" w:space="0" w:color="auto"/>
                  </w:divBdr>
                </w:div>
                <w:div w:id="1600022207">
                  <w:marLeft w:val="0"/>
                  <w:marRight w:val="0"/>
                  <w:marTop w:val="0"/>
                  <w:marBottom w:val="0"/>
                  <w:divBdr>
                    <w:top w:val="none" w:sz="0" w:space="0" w:color="auto"/>
                    <w:left w:val="none" w:sz="0" w:space="0" w:color="auto"/>
                    <w:bottom w:val="none" w:sz="0" w:space="0" w:color="auto"/>
                    <w:right w:val="none" w:sz="0" w:space="0" w:color="auto"/>
                  </w:divBdr>
                </w:div>
                <w:div w:id="1602639420">
                  <w:marLeft w:val="0"/>
                  <w:marRight w:val="0"/>
                  <w:marTop w:val="0"/>
                  <w:marBottom w:val="0"/>
                  <w:divBdr>
                    <w:top w:val="none" w:sz="0" w:space="0" w:color="auto"/>
                    <w:left w:val="none" w:sz="0" w:space="0" w:color="auto"/>
                    <w:bottom w:val="none" w:sz="0" w:space="0" w:color="auto"/>
                    <w:right w:val="none" w:sz="0" w:space="0" w:color="auto"/>
                  </w:divBdr>
                </w:div>
                <w:div w:id="1613636029">
                  <w:marLeft w:val="0"/>
                  <w:marRight w:val="0"/>
                  <w:marTop w:val="0"/>
                  <w:marBottom w:val="0"/>
                  <w:divBdr>
                    <w:top w:val="none" w:sz="0" w:space="0" w:color="auto"/>
                    <w:left w:val="none" w:sz="0" w:space="0" w:color="auto"/>
                    <w:bottom w:val="none" w:sz="0" w:space="0" w:color="auto"/>
                    <w:right w:val="none" w:sz="0" w:space="0" w:color="auto"/>
                  </w:divBdr>
                </w:div>
                <w:div w:id="1659190156">
                  <w:marLeft w:val="0"/>
                  <w:marRight w:val="0"/>
                  <w:marTop w:val="0"/>
                  <w:marBottom w:val="0"/>
                  <w:divBdr>
                    <w:top w:val="none" w:sz="0" w:space="0" w:color="auto"/>
                    <w:left w:val="none" w:sz="0" w:space="0" w:color="auto"/>
                    <w:bottom w:val="none" w:sz="0" w:space="0" w:color="auto"/>
                    <w:right w:val="none" w:sz="0" w:space="0" w:color="auto"/>
                  </w:divBdr>
                </w:div>
                <w:div w:id="1666350245">
                  <w:marLeft w:val="0"/>
                  <w:marRight w:val="0"/>
                  <w:marTop w:val="0"/>
                  <w:marBottom w:val="0"/>
                  <w:divBdr>
                    <w:top w:val="none" w:sz="0" w:space="0" w:color="auto"/>
                    <w:left w:val="none" w:sz="0" w:space="0" w:color="auto"/>
                    <w:bottom w:val="none" w:sz="0" w:space="0" w:color="auto"/>
                    <w:right w:val="none" w:sz="0" w:space="0" w:color="auto"/>
                  </w:divBdr>
                </w:div>
                <w:div w:id="1673990772">
                  <w:marLeft w:val="0"/>
                  <w:marRight w:val="0"/>
                  <w:marTop w:val="0"/>
                  <w:marBottom w:val="0"/>
                  <w:divBdr>
                    <w:top w:val="none" w:sz="0" w:space="0" w:color="auto"/>
                    <w:left w:val="none" w:sz="0" w:space="0" w:color="auto"/>
                    <w:bottom w:val="none" w:sz="0" w:space="0" w:color="auto"/>
                    <w:right w:val="none" w:sz="0" w:space="0" w:color="auto"/>
                  </w:divBdr>
                </w:div>
                <w:div w:id="1678534109">
                  <w:marLeft w:val="0"/>
                  <w:marRight w:val="0"/>
                  <w:marTop w:val="0"/>
                  <w:marBottom w:val="0"/>
                  <w:divBdr>
                    <w:top w:val="none" w:sz="0" w:space="0" w:color="auto"/>
                    <w:left w:val="none" w:sz="0" w:space="0" w:color="auto"/>
                    <w:bottom w:val="none" w:sz="0" w:space="0" w:color="auto"/>
                    <w:right w:val="none" w:sz="0" w:space="0" w:color="auto"/>
                  </w:divBdr>
                </w:div>
                <w:div w:id="1710648565">
                  <w:marLeft w:val="0"/>
                  <w:marRight w:val="0"/>
                  <w:marTop w:val="0"/>
                  <w:marBottom w:val="0"/>
                  <w:divBdr>
                    <w:top w:val="none" w:sz="0" w:space="0" w:color="auto"/>
                    <w:left w:val="none" w:sz="0" w:space="0" w:color="auto"/>
                    <w:bottom w:val="none" w:sz="0" w:space="0" w:color="auto"/>
                    <w:right w:val="none" w:sz="0" w:space="0" w:color="auto"/>
                  </w:divBdr>
                </w:div>
                <w:div w:id="1754207913">
                  <w:marLeft w:val="0"/>
                  <w:marRight w:val="0"/>
                  <w:marTop w:val="0"/>
                  <w:marBottom w:val="0"/>
                  <w:divBdr>
                    <w:top w:val="none" w:sz="0" w:space="0" w:color="auto"/>
                    <w:left w:val="none" w:sz="0" w:space="0" w:color="auto"/>
                    <w:bottom w:val="none" w:sz="0" w:space="0" w:color="auto"/>
                    <w:right w:val="none" w:sz="0" w:space="0" w:color="auto"/>
                  </w:divBdr>
                </w:div>
                <w:div w:id="1778207383">
                  <w:marLeft w:val="0"/>
                  <w:marRight w:val="0"/>
                  <w:marTop w:val="0"/>
                  <w:marBottom w:val="0"/>
                  <w:divBdr>
                    <w:top w:val="none" w:sz="0" w:space="0" w:color="auto"/>
                    <w:left w:val="none" w:sz="0" w:space="0" w:color="auto"/>
                    <w:bottom w:val="none" w:sz="0" w:space="0" w:color="auto"/>
                    <w:right w:val="none" w:sz="0" w:space="0" w:color="auto"/>
                  </w:divBdr>
                </w:div>
                <w:div w:id="1802840856">
                  <w:marLeft w:val="0"/>
                  <w:marRight w:val="0"/>
                  <w:marTop w:val="0"/>
                  <w:marBottom w:val="0"/>
                  <w:divBdr>
                    <w:top w:val="none" w:sz="0" w:space="0" w:color="auto"/>
                    <w:left w:val="none" w:sz="0" w:space="0" w:color="auto"/>
                    <w:bottom w:val="none" w:sz="0" w:space="0" w:color="auto"/>
                    <w:right w:val="none" w:sz="0" w:space="0" w:color="auto"/>
                  </w:divBdr>
                </w:div>
                <w:div w:id="1867869293">
                  <w:marLeft w:val="0"/>
                  <w:marRight w:val="0"/>
                  <w:marTop w:val="0"/>
                  <w:marBottom w:val="0"/>
                  <w:divBdr>
                    <w:top w:val="none" w:sz="0" w:space="0" w:color="auto"/>
                    <w:left w:val="none" w:sz="0" w:space="0" w:color="auto"/>
                    <w:bottom w:val="none" w:sz="0" w:space="0" w:color="auto"/>
                    <w:right w:val="none" w:sz="0" w:space="0" w:color="auto"/>
                  </w:divBdr>
                </w:div>
                <w:div w:id="1891844404">
                  <w:marLeft w:val="0"/>
                  <w:marRight w:val="0"/>
                  <w:marTop w:val="0"/>
                  <w:marBottom w:val="0"/>
                  <w:divBdr>
                    <w:top w:val="none" w:sz="0" w:space="0" w:color="auto"/>
                    <w:left w:val="none" w:sz="0" w:space="0" w:color="auto"/>
                    <w:bottom w:val="none" w:sz="0" w:space="0" w:color="auto"/>
                    <w:right w:val="none" w:sz="0" w:space="0" w:color="auto"/>
                  </w:divBdr>
                </w:div>
                <w:div w:id="1896162901">
                  <w:marLeft w:val="0"/>
                  <w:marRight w:val="0"/>
                  <w:marTop w:val="0"/>
                  <w:marBottom w:val="0"/>
                  <w:divBdr>
                    <w:top w:val="none" w:sz="0" w:space="0" w:color="auto"/>
                    <w:left w:val="none" w:sz="0" w:space="0" w:color="auto"/>
                    <w:bottom w:val="none" w:sz="0" w:space="0" w:color="auto"/>
                    <w:right w:val="none" w:sz="0" w:space="0" w:color="auto"/>
                  </w:divBdr>
                </w:div>
                <w:div w:id="1898201428">
                  <w:marLeft w:val="0"/>
                  <w:marRight w:val="0"/>
                  <w:marTop w:val="0"/>
                  <w:marBottom w:val="0"/>
                  <w:divBdr>
                    <w:top w:val="none" w:sz="0" w:space="0" w:color="auto"/>
                    <w:left w:val="none" w:sz="0" w:space="0" w:color="auto"/>
                    <w:bottom w:val="none" w:sz="0" w:space="0" w:color="auto"/>
                    <w:right w:val="none" w:sz="0" w:space="0" w:color="auto"/>
                  </w:divBdr>
                </w:div>
                <w:div w:id="1914732471">
                  <w:marLeft w:val="0"/>
                  <w:marRight w:val="0"/>
                  <w:marTop w:val="0"/>
                  <w:marBottom w:val="0"/>
                  <w:divBdr>
                    <w:top w:val="none" w:sz="0" w:space="0" w:color="auto"/>
                    <w:left w:val="none" w:sz="0" w:space="0" w:color="auto"/>
                    <w:bottom w:val="none" w:sz="0" w:space="0" w:color="auto"/>
                    <w:right w:val="none" w:sz="0" w:space="0" w:color="auto"/>
                  </w:divBdr>
                </w:div>
                <w:div w:id="1938293872">
                  <w:marLeft w:val="0"/>
                  <w:marRight w:val="0"/>
                  <w:marTop w:val="0"/>
                  <w:marBottom w:val="0"/>
                  <w:divBdr>
                    <w:top w:val="none" w:sz="0" w:space="0" w:color="auto"/>
                    <w:left w:val="none" w:sz="0" w:space="0" w:color="auto"/>
                    <w:bottom w:val="none" w:sz="0" w:space="0" w:color="auto"/>
                    <w:right w:val="none" w:sz="0" w:space="0" w:color="auto"/>
                  </w:divBdr>
                </w:div>
                <w:div w:id="1970748025">
                  <w:marLeft w:val="0"/>
                  <w:marRight w:val="0"/>
                  <w:marTop w:val="0"/>
                  <w:marBottom w:val="0"/>
                  <w:divBdr>
                    <w:top w:val="none" w:sz="0" w:space="0" w:color="auto"/>
                    <w:left w:val="none" w:sz="0" w:space="0" w:color="auto"/>
                    <w:bottom w:val="none" w:sz="0" w:space="0" w:color="auto"/>
                    <w:right w:val="none" w:sz="0" w:space="0" w:color="auto"/>
                  </w:divBdr>
                </w:div>
                <w:div w:id="1987471609">
                  <w:marLeft w:val="0"/>
                  <w:marRight w:val="0"/>
                  <w:marTop w:val="0"/>
                  <w:marBottom w:val="0"/>
                  <w:divBdr>
                    <w:top w:val="none" w:sz="0" w:space="0" w:color="auto"/>
                    <w:left w:val="none" w:sz="0" w:space="0" w:color="auto"/>
                    <w:bottom w:val="none" w:sz="0" w:space="0" w:color="auto"/>
                    <w:right w:val="none" w:sz="0" w:space="0" w:color="auto"/>
                  </w:divBdr>
                </w:div>
                <w:div w:id="2023967216">
                  <w:marLeft w:val="0"/>
                  <w:marRight w:val="0"/>
                  <w:marTop w:val="0"/>
                  <w:marBottom w:val="0"/>
                  <w:divBdr>
                    <w:top w:val="none" w:sz="0" w:space="0" w:color="auto"/>
                    <w:left w:val="none" w:sz="0" w:space="0" w:color="auto"/>
                    <w:bottom w:val="none" w:sz="0" w:space="0" w:color="auto"/>
                    <w:right w:val="none" w:sz="0" w:space="0" w:color="auto"/>
                  </w:divBdr>
                </w:div>
                <w:div w:id="2029022365">
                  <w:marLeft w:val="0"/>
                  <w:marRight w:val="0"/>
                  <w:marTop w:val="0"/>
                  <w:marBottom w:val="0"/>
                  <w:divBdr>
                    <w:top w:val="none" w:sz="0" w:space="0" w:color="auto"/>
                    <w:left w:val="none" w:sz="0" w:space="0" w:color="auto"/>
                    <w:bottom w:val="none" w:sz="0" w:space="0" w:color="auto"/>
                    <w:right w:val="none" w:sz="0" w:space="0" w:color="auto"/>
                  </w:divBdr>
                </w:div>
                <w:div w:id="2030985373">
                  <w:marLeft w:val="0"/>
                  <w:marRight w:val="0"/>
                  <w:marTop w:val="0"/>
                  <w:marBottom w:val="0"/>
                  <w:divBdr>
                    <w:top w:val="none" w:sz="0" w:space="0" w:color="auto"/>
                    <w:left w:val="none" w:sz="0" w:space="0" w:color="auto"/>
                    <w:bottom w:val="none" w:sz="0" w:space="0" w:color="auto"/>
                    <w:right w:val="none" w:sz="0" w:space="0" w:color="auto"/>
                  </w:divBdr>
                </w:div>
                <w:div w:id="2047099724">
                  <w:marLeft w:val="0"/>
                  <w:marRight w:val="0"/>
                  <w:marTop w:val="0"/>
                  <w:marBottom w:val="0"/>
                  <w:divBdr>
                    <w:top w:val="none" w:sz="0" w:space="0" w:color="auto"/>
                    <w:left w:val="none" w:sz="0" w:space="0" w:color="auto"/>
                    <w:bottom w:val="none" w:sz="0" w:space="0" w:color="auto"/>
                    <w:right w:val="none" w:sz="0" w:space="0" w:color="auto"/>
                  </w:divBdr>
                </w:div>
                <w:div w:id="2054385818">
                  <w:marLeft w:val="0"/>
                  <w:marRight w:val="0"/>
                  <w:marTop w:val="0"/>
                  <w:marBottom w:val="0"/>
                  <w:divBdr>
                    <w:top w:val="none" w:sz="0" w:space="0" w:color="auto"/>
                    <w:left w:val="none" w:sz="0" w:space="0" w:color="auto"/>
                    <w:bottom w:val="none" w:sz="0" w:space="0" w:color="auto"/>
                    <w:right w:val="none" w:sz="0" w:space="0" w:color="auto"/>
                  </w:divBdr>
                </w:div>
                <w:div w:id="2060543359">
                  <w:marLeft w:val="0"/>
                  <w:marRight w:val="0"/>
                  <w:marTop w:val="0"/>
                  <w:marBottom w:val="0"/>
                  <w:divBdr>
                    <w:top w:val="none" w:sz="0" w:space="0" w:color="auto"/>
                    <w:left w:val="none" w:sz="0" w:space="0" w:color="auto"/>
                    <w:bottom w:val="none" w:sz="0" w:space="0" w:color="auto"/>
                    <w:right w:val="none" w:sz="0" w:space="0" w:color="auto"/>
                  </w:divBdr>
                </w:div>
                <w:div w:id="2061976273">
                  <w:marLeft w:val="0"/>
                  <w:marRight w:val="0"/>
                  <w:marTop w:val="0"/>
                  <w:marBottom w:val="0"/>
                  <w:divBdr>
                    <w:top w:val="none" w:sz="0" w:space="0" w:color="auto"/>
                    <w:left w:val="none" w:sz="0" w:space="0" w:color="auto"/>
                    <w:bottom w:val="none" w:sz="0" w:space="0" w:color="auto"/>
                    <w:right w:val="none" w:sz="0" w:space="0" w:color="auto"/>
                  </w:divBdr>
                </w:div>
                <w:div w:id="2100982867">
                  <w:marLeft w:val="0"/>
                  <w:marRight w:val="0"/>
                  <w:marTop w:val="0"/>
                  <w:marBottom w:val="0"/>
                  <w:divBdr>
                    <w:top w:val="none" w:sz="0" w:space="0" w:color="auto"/>
                    <w:left w:val="none" w:sz="0" w:space="0" w:color="auto"/>
                    <w:bottom w:val="none" w:sz="0" w:space="0" w:color="auto"/>
                    <w:right w:val="none" w:sz="0" w:space="0" w:color="auto"/>
                  </w:divBdr>
                </w:div>
                <w:div w:id="2104716240">
                  <w:marLeft w:val="0"/>
                  <w:marRight w:val="0"/>
                  <w:marTop w:val="0"/>
                  <w:marBottom w:val="0"/>
                  <w:divBdr>
                    <w:top w:val="none" w:sz="0" w:space="0" w:color="auto"/>
                    <w:left w:val="none" w:sz="0" w:space="0" w:color="auto"/>
                    <w:bottom w:val="none" w:sz="0" w:space="0" w:color="auto"/>
                    <w:right w:val="none" w:sz="0" w:space="0" w:color="auto"/>
                  </w:divBdr>
                </w:div>
                <w:div w:id="2121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845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13">
          <w:marLeft w:val="0"/>
          <w:marRight w:val="0"/>
          <w:marTop w:val="0"/>
          <w:marBottom w:val="0"/>
          <w:divBdr>
            <w:top w:val="none" w:sz="0" w:space="0" w:color="auto"/>
            <w:left w:val="none" w:sz="0" w:space="0" w:color="auto"/>
            <w:bottom w:val="none" w:sz="0" w:space="0" w:color="auto"/>
            <w:right w:val="none" w:sz="0" w:space="0" w:color="auto"/>
          </w:divBdr>
        </w:div>
        <w:div w:id="1191339604">
          <w:marLeft w:val="0"/>
          <w:marRight w:val="0"/>
          <w:marTop w:val="0"/>
          <w:marBottom w:val="0"/>
          <w:divBdr>
            <w:top w:val="none" w:sz="0" w:space="0" w:color="auto"/>
            <w:left w:val="none" w:sz="0" w:space="0" w:color="auto"/>
            <w:bottom w:val="none" w:sz="0" w:space="0" w:color="auto"/>
            <w:right w:val="none" w:sz="0" w:space="0" w:color="auto"/>
          </w:divBdr>
        </w:div>
        <w:div w:id="1550341793">
          <w:marLeft w:val="0"/>
          <w:marRight w:val="0"/>
          <w:marTop w:val="0"/>
          <w:marBottom w:val="0"/>
          <w:divBdr>
            <w:top w:val="none" w:sz="0" w:space="0" w:color="auto"/>
            <w:left w:val="none" w:sz="0" w:space="0" w:color="auto"/>
            <w:bottom w:val="none" w:sz="0" w:space="0" w:color="auto"/>
            <w:right w:val="none" w:sz="0" w:space="0" w:color="auto"/>
          </w:divBdr>
        </w:div>
        <w:div w:id="2047833321">
          <w:marLeft w:val="0"/>
          <w:marRight w:val="0"/>
          <w:marTop w:val="0"/>
          <w:marBottom w:val="0"/>
          <w:divBdr>
            <w:top w:val="none" w:sz="0" w:space="0" w:color="auto"/>
            <w:left w:val="none" w:sz="0" w:space="0" w:color="auto"/>
            <w:bottom w:val="none" w:sz="0" w:space="0" w:color="auto"/>
            <w:right w:val="none" w:sz="0" w:space="0" w:color="auto"/>
          </w:divBdr>
        </w:div>
      </w:divsChild>
    </w:div>
    <w:div w:id="761141713">
      <w:bodyDiv w:val="1"/>
      <w:marLeft w:val="0"/>
      <w:marRight w:val="0"/>
      <w:marTop w:val="0"/>
      <w:marBottom w:val="0"/>
      <w:divBdr>
        <w:top w:val="none" w:sz="0" w:space="0" w:color="auto"/>
        <w:left w:val="none" w:sz="0" w:space="0" w:color="auto"/>
        <w:bottom w:val="none" w:sz="0" w:space="0" w:color="auto"/>
        <w:right w:val="none" w:sz="0" w:space="0" w:color="auto"/>
      </w:divBdr>
      <w:divsChild>
        <w:div w:id="1931547267">
          <w:marLeft w:val="-459"/>
          <w:marRight w:val="0"/>
          <w:marTop w:val="0"/>
          <w:marBottom w:val="0"/>
          <w:divBdr>
            <w:top w:val="none" w:sz="0" w:space="0" w:color="auto"/>
            <w:left w:val="none" w:sz="0" w:space="0" w:color="auto"/>
            <w:bottom w:val="none" w:sz="0" w:space="0" w:color="auto"/>
            <w:right w:val="none" w:sz="0" w:space="0" w:color="auto"/>
          </w:divBdr>
        </w:div>
      </w:divsChild>
    </w:div>
    <w:div w:id="790707847">
      <w:bodyDiv w:val="1"/>
      <w:marLeft w:val="0"/>
      <w:marRight w:val="0"/>
      <w:marTop w:val="0"/>
      <w:marBottom w:val="0"/>
      <w:divBdr>
        <w:top w:val="none" w:sz="0" w:space="0" w:color="auto"/>
        <w:left w:val="none" w:sz="0" w:space="0" w:color="auto"/>
        <w:bottom w:val="none" w:sz="0" w:space="0" w:color="auto"/>
        <w:right w:val="none" w:sz="0" w:space="0" w:color="auto"/>
      </w:divBdr>
    </w:div>
    <w:div w:id="812992466">
      <w:bodyDiv w:val="1"/>
      <w:marLeft w:val="0"/>
      <w:marRight w:val="0"/>
      <w:marTop w:val="0"/>
      <w:marBottom w:val="0"/>
      <w:divBdr>
        <w:top w:val="none" w:sz="0" w:space="0" w:color="auto"/>
        <w:left w:val="none" w:sz="0" w:space="0" w:color="auto"/>
        <w:bottom w:val="none" w:sz="0" w:space="0" w:color="auto"/>
        <w:right w:val="none" w:sz="0" w:space="0" w:color="auto"/>
      </w:divBdr>
      <w:divsChild>
        <w:div w:id="887375910">
          <w:marLeft w:val="0"/>
          <w:marRight w:val="0"/>
          <w:marTop w:val="0"/>
          <w:marBottom w:val="0"/>
          <w:divBdr>
            <w:top w:val="none" w:sz="0" w:space="0" w:color="auto"/>
            <w:left w:val="none" w:sz="0" w:space="0" w:color="auto"/>
            <w:bottom w:val="none" w:sz="0" w:space="0" w:color="auto"/>
            <w:right w:val="none" w:sz="0" w:space="0" w:color="auto"/>
          </w:divBdr>
        </w:div>
        <w:div w:id="1315645222">
          <w:marLeft w:val="0"/>
          <w:marRight w:val="0"/>
          <w:marTop w:val="0"/>
          <w:marBottom w:val="0"/>
          <w:divBdr>
            <w:top w:val="none" w:sz="0" w:space="0" w:color="auto"/>
            <w:left w:val="none" w:sz="0" w:space="0" w:color="auto"/>
            <w:bottom w:val="none" w:sz="0" w:space="0" w:color="auto"/>
            <w:right w:val="none" w:sz="0" w:space="0" w:color="auto"/>
          </w:divBdr>
          <w:divsChild>
            <w:div w:id="1580600823">
              <w:marLeft w:val="0"/>
              <w:marRight w:val="0"/>
              <w:marTop w:val="0"/>
              <w:marBottom w:val="0"/>
              <w:divBdr>
                <w:top w:val="none" w:sz="0" w:space="0" w:color="auto"/>
                <w:left w:val="none" w:sz="0" w:space="0" w:color="auto"/>
                <w:bottom w:val="none" w:sz="0" w:space="0" w:color="auto"/>
                <w:right w:val="none" w:sz="0" w:space="0" w:color="auto"/>
              </w:divBdr>
            </w:div>
          </w:divsChild>
        </w:div>
        <w:div w:id="1883327065">
          <w:marLeft w:val="0"/>
          <w:marRight w:val="0"/>
          <w:marTop w:val="0"/>
          <w:marBottom w:val="0"/>
          <w:divBdr>
            <w:top w:val="none" w:sz="0" w:space="0" w:color="auto"/>
            <w:left w:val="none" w:sz="0" w:space="0" w:color="auto"/>
            <w:bottom w:val="none" w:sz="0" w:space="0" w:color="auto"/>
            <w:right w:val="none" w:sz="0" w:space="0" w:color="auto"/>
          </w:divBdr>
        </w:div>
        <w:div w:id="2073192301">
          <w:marLeft w:val="0"/>
          <w:marRight w:val="0"/>
          <w:marTop w:val="0"/>
          <w:marBottom w:val="0"/>
          <w:divBdr>
            <w:top w:val="none" w:sz="0" w:space="0" w:color="auto"/>
            <w:left w:val="none" w:sz="0" w:space="0" w:color="auto"/>
            <w:bottom w:val="none" w:sz="0" w:space="0" w:color="auto"/>
            <w:right w:val="none" w:sz="0" w:space="0" w:color="auto"/>
          </w:divBdr>
        </w:div>
      </w:divsChild>
    </w:div>
    <w:div w:id="818502496">
      <w:bodyDiv w:val="1"/>
      <w:marLeft w:val="0"/>
      <w:marRight w:val="0"/>
      <w:marTop w:val="0"/>
      <w:marBottom w:val="0"/>
      <w:divBdr>
        <w:top w:val="none" w:sz="0" w:space="0" w:color="auto"/>
        <w:left w:val="none" w:sz="0" w:space="0" w:color="auto"/>
        <w:bottom w:val="none" w:sz="0" w:space="0" w:color="auto"/>
        <w:right w:val="none" w:sz="0" w:space="0" w:color="auto"/>
      </w:divBdr>
    </w:div>
    <w:div w:id="898512936">
      <w:bodyDiv w:val="1"/>
      <w:marLeft w:val="0"/>
      <w:marRight w:val="0"/>
      <w:marTop w:val="0"/>
      <w:marBottom w:val="0"/>
      <w:divBdr>
        <w:top w:val="none" w:sz="0" w:space="0" w:color="auto"/>
        <w:left w:val="none" w:sz="0" w:space="0" w:color="auto"/>
        <w:bottom w:val="none" w:sz="0" w:space="0" w:color="auto"/>
        <w:right w:val="none" w:sz="0" w:space="0" w:color="auto"/>
      </w:divBdr>
    </w:div>
    <w:div w:id="899023645">
      <w:bodyDiv w:val="1"/>
      <w:marLeft w:val="0"/>
      <w:marRight w:val="0"/>
      <w:marTop w:val="0"/>
      <w:marBottom w:val="0"/>
      <w:divBdr>
        <w:top w:val="none" w:sz="0" w:space="0" w:color="auto"/>
        <w:left w:val="none" w:sz="0" w:space="0" w:color="auto"/>
        <w:bottom w:val="none" w:sz="0" w:space="0" w:color="auto"/>
        <w:right w:val="none" w:sz="0" w:space="0" w:color="auto"/>
      </w:divBdr>
    </w:div>
    <w:div w:id="906843430">
      <w:bodyDiv w:val="1"/>
      <w:marLeft w:val="0"/>
      <w:marRight w:val="0"/>
      <w:marTop w:val="0"/>
      <w:marBottom w:val="0"/>
      <w:divBdr>
        <w:top w:val="none" w:sz="0" w:space="0" w:color="auto"/>
        <w:left w:val="none" w:sz="0" w:space="0" w:color="auto"/>
        <w:bottom w:val="none" w:sz="0" w:space="0" w:color="auto"/>
        <w:right w:val="none" w:sz="0" w:space="0" w:color="auto"/>
      </w:divBdr>
      <w:divsChild>
        <w:div w:id="50934220">
          <w:marLeft w:val="0"/>
          <w:marRight w:val="0"/>
          <w:marTop w:val="0"/>
          <w:marBottom w:val="0"/>
          <w:divBdr>
            <w:top w:val="none" w:sz="0" w:space="0" w:color="auto"/>
            <w:left w:val="none" w:sz="0" w:space="0" w:color="auto"/>
            <w:bottom w:val="none" w:sz="0" w:space="0" w:color="auto"/>
            <w:right w:val="none" w:sz="0" w:space="0" w:color="auto"/>
          </w:divBdr>
        </w:div>
        <w:div w:id="538857414">
          <w:marLeft w:val="0"/>
          <w:marRight w:val="0"/>
          <w:marTop w:val="0"/>
          <w:marBottom w:val="0"/>
          <w:divBdr>
            <w:top w:val="none" w:sz="0" w:space="0" w:color="auto"/>
            <w:left w:val="none" w:sz="0" w:space="0" w:color="auto"/>
            <w:bottom w:val="none" w:sz="0" w:space="0" w:color="auto"/>
            <w:right w:val="none" w:sz="0" w:space="0" w:color="auto"/>
          </w:divBdr>
        </w:div>
        <w:div w:id="561064660">
          <w:marLeft w:val="0"/>
          <w:marRight w:val="0"/>
          <w:marTop w:val="0"/>
          <w:marBottom w:val="0"/>
          <w:divBdr>
            <w:top w:val="none" w:sz="0" w:space="0" w:color="auto"/>
            <w:left w:val="none" w:sz="0" w:space="0" w:color="auto"/>
            <w:bottom w:val="none" w:sz="0" w:space="0" w:color="auto"/>
            <w:right w:val="none" w:sz="0" w:space="0" w:color="auto"/>
          </w:divBdr>
        </w:div>
        <w:div w:id="611934948">
          <w:marLeft w:val="0"/>
          <w:marRight w:val="0"/>
          <w:marTop w:val="0"/>
          <w:marBottom w:val="0"/>
          <w:divBdr>
            <w:top w:val="none" w:sz="0" w:space="0" w:color="auto"/>
            <w:left w:val="none" w:sz="0" w:space="0" w:color="auto"/>
            <w:bottom w:val="none" w:sz="0" w:space="0" w:color="auto"/>
            <w:right w:val="none" w:sz="0" w:space="0" w:color="auto"/>
          </w:divBdr>
        </w:div>
        <w:div w:id="695541603">
          <w:marLeft w:val="0"/>
          <w:marRight w:val="0"/>
          <w:marTop w:val="0"/>
          <w:marBottom w:val="0"/>
          <w:divBdr>
            <w:top w:val="none" w:sz="0" w:space="0" w:color="auto"/>
            <w:left w:val="none" w:sz="0" w:space="0" w:color="auto"/>
            <w:bottom w:val="none" w:sz="0" w:space="0" w:color="auto"/>
            <w:right w:val="none" w:sz="0" w:space="0" w:color="auto"/>
          </w:divBdr>
        </w:div>
        <w:div w:id="714933805">
          <w:marLeft w:val="0"/>
          <w:marRight w:val="0"/>
          <w:marTop w:val="0"/>
          <w:marBottom w:val="0"/>
          <w:divBdr>
            <w:top w:val="none" w:sz="0" w:space="0" w:color="auto"/>
            <w:left w:val="none" w:sz="0" w:space="0" w:color="auto"/>
            <w:bottom w:val="none" w:sz="0" w:space="0" w:color="auto"/>
            <w:right w:val="none" w:sz="0" w:space="0" w:color="auto"/>
          </w:divBdr>
        </w:div>
        <w:div w:id="725223197">
          <w:marLeft w:val="0"/>
          <w:marRight w:val="0"/>
          <w:marTop w:val="0"/>
          <w:marBottom w:val="0"/>
          <w:divBdr>
            <w:top w:val="none" w:sz="0" w:space="0" w:color="auto"/>
            <w:left w:val="none" w:sz="0" w:space="0" w:color="auto"/>
            <w:bottom w:val="none" w:sz="0" w:space="0" w:color="auto"/>
            <w:right w:val="none" w:sz="0" w:space="0" w:color="auto"/>
          </w:divBdr>
        </w:div>
        <w:div w:id="769010142">
          <w:marLeft w:val="0"/>
          <w:marRight w:val="0"/>
          <w:marTop w:val="0"/>
          <w:marBottom w:val="0"/>
          <w:divBdr>
            <w:top w:val="none" w:sz="0" w:space="0" w:color="auto"/>
            <w:left w:val="none" w:sz="0" w:space="0" w:color="auto"/>
            <w:bottom w:val="none" w:sz="0" w:space="0" w:color="auto"/>
            <w:right w:val="none" w:sz="0" w:space="0" w:color="auto"/>
          </w:divBdr>
        </w:div>
        <w:div w:id="1409229259">
          <w:marLeft w:val="0"/>
          <w:marRight w:val="0"/>
          <w:marTop w:val="0"/>
          <w:marBottom w:val="0"/>
          <w:divBdr>
            <w:top w:val="none" w:sz="0" w:space="0" w:color="auto"/>
            <w:left w:val="none" w:sz="0" w:space="0" w:color="auto"/>
            <w:bottom w:val="none" w:sz="0" w:space="0" w:color="auto"/>
            <w:right w:val="none" w:sz="0" w:space="0" w:color="auto"/>
          </w:divBdr>
        </w:div>
        <w:div w:id="1462530548">
          <w:marLeft w:val="0"/>
          <w:marRight w:val="0"/>
          <w:marTop w:val="0"/>
          <w:marBottom w:val="0"/>
          <w:divBdr>
            <w:top w:val="none" w:sz="0" w:space="0" w:color="auto"/>
            <w:left w:val="none" w:sz="0" w:space="0" w:color="auto"/>
            <w:bottom w:val="none" w:sz="0" w:space="0" w:color="auto"/>
            <w:right w:val="none" w:sz="0" w:space="0" w:color="auto"/>
          </w:divBdr>
        </w:div>
        <w:div w:id="1585410427">
          <w:marLeft w:val="0"/>
          <w:marRight w:val="0"/>
          <w:marTop w:val="0"/>
          <w:marBottom w:val="0"/>
          <w:divBdr>
            <w:top w:val="none" w:sz="0" w:space="0" w:color="auto"/>
            <w:left w:val="none" w:sz="0" w:space="0" w:color="auto"/>
            <w:bottom w:val="none" w:sz="0" w:space="0" w:color="auto"/>
            <w:right w:val="none" w:sz="0" w:space="0" w:color="auto"/>
          </w:divBdr>
        </w:div>
      </w:divsChild>
    </w:div>
    <w:div w:id="927036599">
      <w:bodyDiv w:val="1"/>
      <w:marLeft w:val="0"/>
      <w:marRight w:val="0"/>
      <w:marTop w:val="0"/>
      <w:marBottom w:val="0"/>
      <w:divBdr>
        <w:top w:val="none" w:sz="0" w:space="0" w:color="auto"/>
        <w:left w:val="none" w:sz="0" w:space="0" w:color="auto"/>
        <w:bottom w:val="none" w:sz="0" w:space="0" w:color="auto"/>
        <w:right w:val="none" w:sz="0" w:space="0" w:color="auto"/>
      </w:divBdr>
    </w:div>
    <w:div w:id="947086553">
      <w:bodyDiv w:val="1"/>
      <w:marLeft w:val="0"/>
      <w:marRight w:val="0"/>
      <w:marTop w:val="0"/>
      <w:marBottom w:val="0"/>
      <w:divBdr>
        <w:top w:val="none" w:sz="0" w:space="0" w:color="auto"/>
        <w:left w:val="none" w:sz="0" w:space="0" w:color="auto"/>
        <w:bottom w:val="none" w:sz="0" w:space="0" w:color="auto"/>
        <w:right w:val="none" w:sz="0" w:space="0" w:color="auto"/>
      </w:divBdr>
      <w:divsChild>
        <w:div w:id="276523949">
          <w:marLeft w:val="0"/>
          <w:marRight w:val="0"/>
          <w:marTop w:val="0"/>
          <w:marBottom w:val="0"/>
          <w:divBdr>
            <w:top w:val="none" w:sz="0" w:space="0" w:color="auto"/>
            <w:left w:val="none" w:sz="0" w:space="0" w:color="auto"/>
            <w:bottom w:val="none" w:sz="0" w:space="0" w:color="auto"/>
            <w:right w:val="none" w:sz="0" w:space="0" w:color="auto"/>
          </w:divBdr>
        </w:div>
        <w:div w:id="412820485">
          <w:marLeft w:val="0"/>
          <w:marRight w:val="0"/>
          <w:marTop w:val="0"/>
          <w:marBottom w:val="0"/>
          <w:divBdr>
            <w:top w:val="none" w:sz="0" w:space="0" w:color="auto"/>
            <w:left w:val="none" w:sz="0" w:space="0" w:color="auto"/>
            <w:bottom w:val="none" w:sz="0" w:space="0" w:color="auto"/>
            <w:right w:val="none" w:sz="0" w:space="0" w:color="auto"/>
          </w:divBdr>
        </w:div>
        <w:div w:id="591351279">
          <w:marLeft w:val="0"/>
          <w:marRight w:val="0"/>
          <w:marTop w:val="0"/>
          <w:marBottom w:val="0"/>
          <w:divBdr>
            <w:top w:val="none" w:sz="0" w:space="0" w:color="auto"/>
            <w:left w:val="none" w:sz="0" w:space="0" w:color="auto"/>
            <w:bottom w:val="none" w:sz="0" w:space="0" w:color="auto"/>
            <w:right w:val="none" w:sz="0" w:space="0" w:color="auto"/>
          </w:divBdr>
        </w:div>
        <w:div w:id="807824161">
          <w:marLeft w:val="0"/>
          <w:marRight w:val="0"/>
          <w:marTop w:val="0"/>
          <w:marBottom w:val="0"/>
          <w:divBdr>
            <w:top w:val="none" w:sz="0" w:space="0" w:color="auto"/>
            <w:left w:val="none" w:sz="0" w:space="0" w:color="auto"/>
            <w:bottom w:val="none" w:sz="0" w:space="0" w:color="auto"/>
            <w:right w:val="none" w:sz="0" w:space="0" w:color="auto"/>
          </w:divBdr>
        </w:div>
        <w:div w:id="1047608372">
          <w:marLeft w:val="0"/>
          <w:marRight w:val="0"/>
          <w:marTop w:val="0"/>
          <w:marBottom w:val="0"/>
          <w:divBdr>
            <w:top w:val="none" w:sz="0" w:space="0" w:color="auto"/>
            <w:left w:val="none" w:sz="0" w:space="0" w:color="auto"/>
            <w:bottom w:val="none" w:sz="0" w:space="0" w:color="auto"/>
            <w:right w:val="none" w:sz="0" w:space="0" w:color="auto"/>
          </w:divBdr>
        </w:div>
        <w:div w:id="1438211710">
          <w:marLeft w:val="0"/>
          <w:marRight w:val="0"/>
          <w:marTop w:val="0"/>
          <w:marBottom w:val="0"/>
          <w:divBdr>
            <w:top w:val="none" w:sz="0" w:space="0" w:color="auto"/>
            <w:left w:val="none" w:sz="0" w:space="0" w:color="auto"/>
            <w:bottom w:val="none" w:sz="0" w:space="0" w:color="auto"/>
            <w:right w:val="none" w:sz="0" w:space="0" w:color="auto"/>
          </w:divBdr>
        </w:div>
        <w:div w:id="1783838231">
          <w:marLeft w:val="0"/>
          <w:marRight w:val="0"/>
          <w:marTop w:val="0"/>
          <w:marBottom w:val="0"/>
          <w:divBdr>
            <w:top w:val="none" w:sz="0" w:space="0" w:color="auto"/>
            <w:left w:val="none" w:sz="0" w:space="0" w:color="auto"/>
            <w:bottom w:val="none" w:sz="0" w:space="0" w:color="auto"/>
            <w:right w:val="none" w:sz="0" w:space="0" w:color="auto"/>
          </w:divBdr>
        </w:div>
        <w:div w:id="1897885532">
          <w:marLeft w:val="0"/>
          <w:marRight w:val="0"/>
          <w:marTop w:val="0"/>
          <w:marBottom w:val="0"/>
          <w:divBdr>
            <w:top w:val="none" w:sz="0" w:space="0" w:color="auto"/>
            <w:left w:val="none" w:sz="0" w:space="0" w:color="auto"/>
            <w:bottom w:val="none" w:sz="0" w:space="0" w:color="auto"/>
            <w:right w:val="none" w:sz="0" w:space="0" w:color="auto"/>
          </w:divBdr>
        </w:div>
        <w:div w:id="1902669438">
          <w:marLeft w:val="0"/>
          <w:marRight w:val="0"/>
          <w:marTop w:val="0"/>
          <w:marBottom w:val="0"/>
          <w:divBdr>
            <w:top w:val="none" w:sz="0" w:space="0" w:color="auto"/>
            <w:left w:val="none" w:sz="0" w:space="0" w:color="auto"/>
            <w:bottom w:val="none" w:sz="0" w:space="0" w:color="auto"/>
            <w:right w:val="none" w:sz="0" w:space="0" w:color="auto"/>
          </w:divBdr>
        </w:div>
        <w:div w:id="2062095175">
          <w:marLeft w:val="0"/>
          <w:marRight w:val="0"/>
          <w:marTop w:val="0"/>
          <w:marBottom w:val="0"/>
          <w:divBdr>
            <w:top w:val="none" w:sz="0" w:space="0" w:color="auto"/>
            <w:left w:val="none" w:sz="0" w:space="0" w:color="auto"/>
            <w:bottom w:val="none" w:sz="0" w:space="0" w:color="auto"/>
            <w:right w:val="none" w:sz="0" w:space="0" w:color="auto"/>
          </w:divBdr>
        </w:div>
        <w:div w:id="2084988477">
          <w:marLeft w:val="0"/>
          <w:marRight w:val="0"/>
          <w:marTop w:val="0"/>
          <w:marBottom w:val="0"/>
          <w:divBdr>
            <w:top w:val="none" w:sz="0" w:space="0" w:color="auto"/>
            <w:left w:val="none" w:sz="0" w:space="0" w:color="auto"/>
            <w:bottom w:val="none" w:sz="0" w:space="0" w:color="auto"/>
            <w:right w:val="none" w:sz="0" w:space="0" w:color="auto"/>
          </w:divBdr>
        </w:div>
      </w:divsChild>
    </w:div>
    <w:div w:id="948856914">
      <w:bodyDiv w:val="1"/>
      <w:marLeft w:val="0"/>
      <w:marRight w:val="0"/>
      <w:marTop w:val="0"/>
      <w:marBottom w:val="0"/>
      <w:divBdr>
        <w:top w:val="none" w:sz="0" w:space="0" w:color="auto"/>
        <w:left w:val="none" w:sz="0" w:space="0" w:color="auto"/>
        <w:bottom w:val="none" w:sz="0" w:space="0" w:color="auto"/>
        <w:right w:val="none" w:sz="0" w:space="0" w:color="auto"/>
      </w:divBdr>
      <w:divsChild>
        <w:div w:id="50154360">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121197466">
          <w:marLeft w:val="0"/>
          <w:marRight w:val="0"/>
          <w:marTop w:val="0"/>
          <w:marBottom w:val="0"/>
          <w:divBdr>
            <w:top w:val="none" w:sz="0" w:space="0" w:color="auto"/>
            <w:left w:val="none" w:sz="0" w:space="0" w:color="auto"/>
            <w:bottom w:val="none" w:sz="0" w:space="0" w:color="auto"/>
            <w:right w:val="none" w:sz="0" w:space="0" w:color="auto"/>
          </w:divBdr>
        </w:div>
        <w:div w:id="174807136">
          <w:marLeft w:val="0"/>
          <w:marRight w:val="0"/>
          <w:marTop w:val="0"/>
          <w:marBottom w:val="0"/>
          <w:divBdr>
            <w:top w:val="none" w:sz="0" w:space="0" w:color="auto"/>
            <w:left w:val="none" w:sz="0" w:space="0" w:color="auto"/>
            <w:bottom w:val="none" w:sz="0" w:space="0" w:color="auto"/>
            <w:right w:val="none" w:sz="0" w:space="0" w:color="auto"/>
          </w:divBdr>
        </w:div>
        <w:div w:id="205066281">
          <w:marLeft w:val="0"/>
          <w:marRight w:val="0"/>
          <w:marTop w:val="0"/>
          <w:marBottom w:val="0"/>
          <w:divBdr>
            <w:top w:val="none" w:sz="0" w:space="0" w:color="auto"/>
            <w:left w:val="none" w:sz="0" w:space="0" w:color="auto"/>
            <w:bottom w:val="none" w:sz="0" w:space="0" w:color="auto"/>
            <w:right w:val="none" w:sz="0" w:space="0" w:color="auto"/>
          </w:divBdr>
        </w:div>
        <w:div w:id="311831121">
          <w:marLeft w:val="0"/>
          <w:marRight w:val="0"/>
          <w:marTop w:val="0"/>
          <w:marBottom w:val="0"/>
          <w:divBdr>
            <w:top w:val="none" w:sz="0" w:space="0" w:color="auto"/>
            <w:left w:val="none" w:sz="0" w:space="0" w:color="auto"/>
            <w:bottom w:val="none" w:sz="0" w:space="0" w:color="auto"/>
            <w:right w:val="none" w:sz="0" w:space="0" w:color="auto"/>
          </w:divBdr>
        </w:div>
        <w:div w:id="318460247">
          <w:marLeft w:val="0"/>
          <w:marRight w:val="0"/>
          <w:marTop w:val="0"/>
          <w:marBottom w:val="0"/>
          <w:divBdr>
            <w:top w:val="none" w:sz="0" w:space="0" w:color="auto"/>
            <w:left w:val="none" w:sz="0" w:space="0" w:color="auto"/>
            <w:bottom w:val="none" w:sz="0" w:space="0" w:color="auto"/>
            <w:right w:val="none" w:sz="0" w:space="0" w:color="auto"/>
          </w:divBdr>
        </w:div>
        <w:div w:id="334461141">
          <w:marLeft w:val="0"/>
          <w:marRight w:val="0"/>
          <w:marTop w:val="0"/>
          <w:marBottom w:val="0"/>
          <w:divBdr>
            <w:top w:val="none" w:sz="0" w:space="0" w:color="auto"/>
            <w:left w:val="none" w:sz="0" w:space="0" w:color="auto"/>
            <w:bottom w:val="none" w:sz="0" w:space="0" w:color="auto"/>
            <w:right w:val="none" w:sz="0" w:space="0" w:color="auto"/>
          </w:divBdr>
        </w:div>
        <w:div w:id="367025612">
          <w:marLeft w:val="0"/>
          <w:marRight w:val="0"/>
          <w:marTop w:val="0"/>
          <w:marBottom w:val="0"/>
          <w:divBdr>
            <w:top w:val="none" w:sz="0" w:space="0" w:color="auto"/>
            <w:left w:val="none" w:sz="0" w:space="0" w:color="auto"/>
            <w:bottom w:val="none" w:sz="0" w:space="0" w:color="auto"/>
            <w:right w:val="none" w:sz="0" w:space="0" w:color="auto"/>
          </w:divBdr>
        </w:div>
        <w:div w:id="371200269">
          <w:marLeft w:val="0"/>
          <w:marRight w:val="0"/>
          <w:marTop w:val="0"/>
          <w:marBottom w:val="0"/>
          <w:divBdr>
            <w:top w:val="none" w:sz="0" w:space="0" w:color="auto"/>
            <w:left w:val="none" w:sz="0" w:space="0" w:color="auto"/>
            <w:bottom w:val="none" w:sz="0" w:space="0" w:color="auto"/>
            <w:right w:val="none" w:sz="0" w:space="0" w:color="auto"/>
          </w:divBdr>
        </w:div>
        <w:div w:id="457573343">
          <w:marLeft w:val="0"/>
          <w:marRight w:val="0"/>
          <w:marTop w:val="0"/>
          <w:marBottom w:val="0"/>
          <w:divBdr>
            <w:top w:val="none" w:sz="0" w:space="0" w:color="auto"/>
            <w:left w:val="none" w:sz="0" w:space="0" w:color="auto"/>
            <w:bottom w:val="none" w:sz="0" w:space="0" w:color="auto"/>
            <w:right w:val="none" w:sz="0" w:space="0" w:color="auto"/>
          </w:divBdr>
        </w:div>
        <w:div w:id="473719424">
          <w:marLeft w:val="0"/>
          <w:marRight w:val="0"/>
          <w:marTop w:val="0"/>
          <w:marBottom w:val="0"/>
          <w:divBdr>
            <w:top w:val="none" w:sz="0" w:space="0" w:color="auto"/>
            <w:left w:val="none" w:sz="0" w:space="0" w:color="auto"/>
            <w:bottom w:val="none" w:sz="0" w:space="0" w:color="auto"/>
            <w:right w:val="none" w:sz="0" w:space="0" w:color="auto"/>
          </w:divBdr>
        </w:div>
        <w:div w:id="548229024">
          <w:marLeft w:val="0"/>
          <w:marRight w:val="0"/>
          <w:marTop w:val="0"/>
          <w:marBottom w:val="0"/>
          <w:divBdr>
            <w:top w:val="none" w:sz="0" w:space="0" w:color="auto"/>
            <w:left w:val="none" w:sz="0" w:space="0" w:color="auto"/>
            <w:bottom w:val="none" w:sz="0" w:space="0" w:color="auto"/>
            <w:right w:val="none" w:sz="0" w:space="0" w:color="auto"/>
          </w:divBdr>
        </w:div>
        <w:div w:id="611594443">
          <w:marLeft w:val="0"/>
          <w:marRight w:val="0"/>
          <w:marTop w:val="0"/>
          <w:marBottom w:val="0"/>
          <w:divBdr>
            <w:top w:val="none" w:sz="0" w:space="0" w:color="auto"/>
            <w:left w:val="none" w:sz="0" w:space="0" w:color="auto"/>
            <w:bottom w:val="none" w:sz="0" w:space="0" w:color="auto"/>
            <w:right w:val="none" w:sz="0" w:space="0" w:color="auto"/>
          </w:divBdr>
        </w:div>
        <w:div w:id="735318519">
          <w:marLeft w:val="0"/>
          <w:marRight w:val="0"/>
          <w:marTop w:val="0"/>
          <w:marBottom w:val="0"/>
          <w:divBdr>
            <w:top w:val="none" w:sz="0" w:space="0" w:color="auto"/>
            <w:left w:val="none" w:sz="0" w:space="0" w:color="auto"/>
            <w:bottom w:val="none" w:sz="0" w:space="0" w:color="auto"/>
            <w:right w:val="none" w:sz="0" w:space="0" w:color="auto"/>
          </w:divBdr>
        </w:div>
        <w:div w:id="808865541">
          <w:marLeft w:val="0"/>
          <w:marRight w:val="0"/>
          <w:marTop w:val="0"/>
          <w:marBottom w:val="0"/>
          <w:divBdr>
            <w:top w:val="none" w:sz="0" w:space="0" w:color="auto"/>
            <w:left w:val="none" w:sz="0" w:space="0" w:color="auto"/>
            <w:bottom w:val="none" w:sz="0" w:space="0" w:color="auto"/>
            <w:right w:val="none" w:sz="0" w:space="0" w:color="auto"/>
          </w:divBdr>
        </w:div>
        <w:div w:id="918178479">
          <w:marLeft w:val="0"/>
          <w:marRight w:val="0"/>
          <w:marTop w:val="0"/>
          <w:marBottom w:val="0"/>
          <w:divBdr>
            <w:top w:val="none" w:sz="0" w:space="0" w:color="auto"/>
            <w:left w:val="none" w:sz="0" w:space="0" w:color="auto"/>
            <w:bottom w:val="none" w:sz="0" w:space="0" w:color="auto"/>
            <w:right w:val="none" w:sz="0" w:space="0" w:color="auto"/>
          </w:divBdr>
        </w:div>
        <w:div w:id="922421854">
          <w:marLeft w:val="0"/>
          <w:marRight w:val="0"/>
          <w:marTop w:val="0"/>
          <w:marBottom w:val="0"/>
          <w:divBdr>
            <w:top w:val="none" w:sz="0" w:space="0" w:color="auto"/>
            <w:left w:val="none" w:sz="0" w:space="0" w:color="auto"/>
            <w:bottom w:val="none" w:sz="0" w:space="0" w:color="auto"/>
            <w:right w:val="none" w:sz="0" w:space="0" w:color="auto"/>
          </w:divBdr>
        </w:div>
        <w:div w:id="1126657435">
          <w:marLeft w:val="0"/>
          <w:marRight w:val="0"/>
          <w:marTop w:val="0"/>
          <w:marBottom w:val="0"/>
          <w:divBdr>
            <w:top w:val="none" w:sz="0" w:space="0" w:color="auto"/>
            <w:left w:val="none" w:sz="0" w:space="0" w:color="auto"/>
            <w:bottom w:val="none" w:sz="0" w:space="0" w:color="auto"/>
            <w:right w:val="none" w:sz="0" w:space="0" w:color="auto"/>
          </w:divBdr>
        </w:div>
        <w:div w:id="1135371060">
          <w:marLeft w:val="0"/>
          <w:marRight w:val="0"/>
          <w:marTop w:val="0"/>
          <w:marBottom w:val="0"/>
          <w:divBdr>
            <w:top w:val="none" w:sz="0" w:space="0" w:color="auto"/>
            <w:left w:val="none" w:sz="0" w:space="0" w:color="auto"/>
            <w:bottom w:val="none" w:sz="0" w:space="0" w:color="auto"/>
            <w:right w:val="none" w:sz="0" w:space="0" w:color="auto"/>
          </w:divBdr>
        </w:div>
        <w:div w:id="1195968433">
          <w:marLeft w:val="0"/>
          <w:marRight w:val="0"/>
          <w:marTop w:val="0"/>
          <w:marBottom w:val="0"/>
          <w:divBdr>
            <w:top w:val="none" w:sz="0" w:space="0" w:color="auto"/>
            <w:left w:val="none" w:sz="0" w:space="0" w:color="auto"/>
            <w:bottom w:val="none" w:sz="0" w:space="0" w:color="auto"/>
            <w:right w:val="none" w:sz="0" w:space="0" w:color="auto"/>
          </w:divBdr>
        </w:div>
        <w:div w:id="1244951387">
          <w:marLeft w:val="0"/>
          <w:marRight w:val="0"/>
          <w:marTop w:val="0"/>
          <w:marBottom w:val="0"/>
          <w:divBdr>
            <w:top w:val="none" w:sz="0" w:space="0" w:color="auto"/>
            <w:left w:val="none" w:sz="0" w:space="0" w:color="auto"/>
            <w:bottom w:val="none" w:sz="0" w:space="0" w:color="auto"/>
            <w:right w:val="none" w:sz="0" w:space="0" w:color="auto"/>
          </w:divBdr>
        </w:div>
        <w:div w:id="1289235776">
          <w:marLeft w:val="0"/>
          <w:marRight w:val="0"/>
          <w:marTop w:val="0"/>
          <w:marBottom w:val="0"/>
          <w:divBdr>
            <w:top w:val="none" w:sz="0" w:space="0" w:color="auto"/>
            <w:left w:val="none" w:sz="0" w:space="0" w:color="auto"/>
            <w:bottom w:val="none" w:sz="0" w:space="0" w:color="auto"/>
            <w:right w:val="none" w:sz="0" w:space="0" w:color="auto"/>
          </w:divBdr>
        </w:div>
        <w:div w:id="1340085330">
          <w:marLeft w:val="0"/>
          <w:marRight w:val="0"/>
          <w:marTop w:val="0"/>
          <w:marBottom w:val="0"/>
          <w:divBdr>
            <w:top w:val="none" w:sz="0" w:space="0" w:color="auto"/>
            <w:left w:val="none" w:sz="0" w:space="0" w:color="auto"/>
            <w:bottom w:val="none" w:sz="0" w:space="0" w:color="auto"/>
            <w:right w:val="none" w:sz="0" w:space="0" w:color="auto"/>
          </w:divBdr>
        </w:div>
        <w:div w:id="1477264579">
          <w:marLeft w:val="0"/>
          <w:marRight w:val="0"/>
          <w:marTop w:val="0"/>
          <w:marBottom w:val="0"/>
          <w:divBdr>
            <w:top w:val="none" w:sz="0" w:space="0" w:color="auto"/>
            <w:left w:val="none" w:sz="0" w:space="0" w:color="auto"/>
            <w:bottom w:val="none" w:sz="0" w:space="0" w:color="auto"/>
            <w:right w:val="none" w:sz="0" w:space="0" w:color="auto"/>
          </w:divBdr>
        </w:div>
        <w:div w:id="1520003551">
          <w:marLeft w:val="0"/>
          <w:marRight w:val="0"/>
          <w:marTop w:val="0"/>
          <w:marBottom w:val="0"/>
          <w:divBdr>
            <w:top w:val="none" w:sz="0" w:space="0" w:color="auto"/>
            <w:left w:val="none" w:sz="0" w:space="0" w:color="auto"/>
            <w:bottom w:val="none" w:sz="0" w:space="0" w:color="auto"/>
            <w:right w:val="none" w:sz="0" w:space="0" w:color="auto"/>
          </w:divBdr>
        </w:div>
        <w:div w:id="1549293402">
          <w:marLeft w:val="0"/>
          <w:marRight w:val="0"/>
          <w:marTop w:val="0"/>
          <w:marBottom w:val="0"/>
          <w:divBdr>
            <w:top w:val="none" w:sz="0" w:space="0" w:color="auto"/>
            <w:left w:val="none" w:sz="0" w:space="0" w:color="auto"/>
            <w:bottom w:val="none" w:sz="0" w:space="0" w:color="auto"/>
            <w:right w:val="none" w:sz="0" w:space="0" w:color="auto"/>
          </w:divBdr>
        </w:div>
        <w:div w:id="1550457672">
          <w:marLeft w:val="0"/>
          <w:marRight w:val="0"/>
          <w:marTop w:val="0"/>
          <w:marBottom w:val="0"/>
          <w:divBdr>
            <w:top w:val="none" w:sz="0" w:space="0" w:color="auto"/>
            <w:left w:val="none" w:sz="0" w:space="0" w:color="auto"/>
            <w:bottom w:val="none" w:sz="0" w:space="0" w:color="auto"/>
            <w:right w:val="none" w:sz="0" w:space="0" w:color="auto"/>
          </w:divBdr>
        </w:div>
        <w:div w:id="1668483692">
          <w:marLeft w:val="0"/>
          <w:marRight w:val="0"/>
          <w:marTop w:val="0"/>
          <w:marBottom w:val="0"/>
          <w:divBdr>
            <w:top w:val="none" w:sz="0" w:space="0" w:color="auto"/>
            <w:left w:val="none" w:sz="0" w:space="0" w:color="auto"/>
            <w:bottom w:val="none" w:sz="0" w:space="0" w:color="auto"/>
            <w:right w:val="none" w:sz="0" w:space="0" w:color="auto"/>
          </w:divBdr>
        </w:div>
        <w:div w:id="1786922390">
          <w:marLeft w:val="0"/>
          <w:marRight w:val="0"/>
          <w:marTop w:val="0"/>
          <w:marBottom w:val="0"/>
          <w:divBdr>
            <w:top w:val="none" w:sz="0" w:space="0" w:color="auto"/>
            <w:left w:val="none" w:sz="0" w:space="0" w:color="auto"/>
            <w:bottom w:val="none" w:sz="0" w:space="0" w:color="auto"/>
            <w:right w:val="none" w:sz="0" w:space="0" w:color="auto"/>
          </w:divBdr>
        </w:div>
        <w:div w:id="1806314572">
          <w:marLeft w:val="0"/>
          <w:marRight w:val="0"/>
          <w:marTop w:val="0"/>
          <w:marBottom w:val="0"/>
          <w:divBdr>
            <w:top w:val="none" w:sz="0" w:space="0" w:color="auto"/>
            <w:left w:val="none" w:sz="0" w:space="0" w:color="auto"/>
            <w:bottom w:val="none" w:sz="0" w:space="0" w:color="auto"/>
            <w:right w:val="none" w:sz="0" w:space="0" w:color="auto"/>
          </w:divBdr>
        </w:div>
        <w:div w:id="1876768635">
          <w:marLeft w:val="0"/>
          <w:marRight w:val="0"/>
          <w:marTop w:val="0"/>
          <w:marBottom w:val="0"/>
          <w:divBdr>
            <w:top w:val="none" w:sz="0" w:space="0" w:color="auto"/>
            <w:left w:val="none" w:sz="0" w:space="0" w:color="auto"/>
            <w:bottom w:val="none" w:sz="0" w:space="0" w:color="auto"/>
            <w:right w:val="none" w:sz="0" w:space="0" w:color="auto"/>
          </w:divBdr>
        </w:div>
        <w:div w:id="1976401704">
          <w:marLeft w:val="0"/>
          <w:marRight w:val="0"/>
          <w:marTop w:val="0"/>
          <w:marBottom w:val="0"/>
          <w:divBdr>
            <w:top w:val="none" w:sz="0" w:space="0" w:color="auto"/>
            <w:left w:val="none" w:sz="0" w:space="0" w:color="auto"/>
            <w:bottom w:val="none" w:sz="0" w:space="0" w:color="auto"/>
            <w:right w:val="none" w:sz="0" w:space="0" w:color="auto"/>
          </w:divBdr>
        </w:div>
        <w:div w:id="1984574477">
          <w:marLeft w:val="0"/>
          <w:marRight w:val="0"/>
          <w:marTop w:val="0"/>
          <w:marBottom w:val="0"/>
          <w:divBdr>
            <w:top w:val="none" w:sz="0" w:space="0" w:color="auto"/>
            <w:left w:val="none" w:sz="0" w:space="0" w:color="auto"/>
            <w:bottom w:val="none" w:sz="0" w:space="0" w:color="auto"/>
            <w:right w:val="none" w:sz="0" w:space="0" w:color="auto"/>
          </w:divBdr>
        </w:div>
        <w:div w:id="2041392897">
          <w:marLeft w:val="0"/>
          <w:marRight w:val="0"/>
          <w:marTop w:val="0"/>
          <w:marBottom w:val="0"/>
          <w:divBdr>
            <w:top w:val="none" w:sz="0" w:space="0" w:color="auto"/>
            <w:left w:val="none" w:sz="0" w:space="0" w:color="auto"/>
            <w:bottom w:val="none" w:sz="0" w:space="0" w:color="auto"/>
            <w:right w:val="none" w:sz="0" w:space="0" w:color="auto"/>
          </w:divBdr>
        </w:div>
        <w:div w:id="2101372207">
          <w:marLeft w:val="0"/>
          <w:marRight w:val="0"/>
          <w:marTop w:val="0"/>
          <w:marBottom w:val="0"/>
          <w:divBdr>
            <w:top w:val="none" w:sz="0" w:space="0" w:color="auto"/>
            <w:left w:val="none" w:sz="0" w:space="0" w:color="auto"/>
            <w:bottom w:val="none" w:sz="0" w:space="0" w:color="auto"/>
            <w:right w:val="none" w:sz="0" w:space="0" w:color="auto"/>
          </w:divBdr>
        </w:div>
      </w:divsChild>
    </w:div>
    <w:div w:id="957101497">
      <w:bodyDiv w:val="1"/>
      <w:marLeft w:val="0"/>
      <w:marRight w:val="0"/>
      <w:marTop w:val="0"/>
      <w:marBottom w:val="0"/>
      <w:divBdr>
        <w:top w:val="none" w:sz="0" w:space="0" w:color="auto"/>
        <w:left w:val="none" w:sz="0" w:space="0" w:color="auto"/>
        <w:bottom w:val="none" w:sz="0" w:space="0" w:color="auto"/>
        <w:right w:val="none" w:sz="0" w:space="0" w:color="auto"/>
      </w:divBdr>
      <w:divsChild>
        <w:div w:id="171073814">
          <w:marLeft w:val="0"/>
          <w:marRight w:val="0"/>
          <w:marTop w:val="0"/>
          <w:marBottom w:val="0"/>
          <w:divBdr>
            <w:top w:val="none" w:sz="0" w:space="0" w:color="auto"/>
            <w:left w:val="none" w:sz="0" w:space="0" w:color="auto"/>
            <w:bottom w:val="none" w:sz="0" w:space="0" w:color="auto"/>
            <w:right w:val="none" w:sz="0" w:space="0" w:color="auto"/>
          </w:divBdr>
        </w:div>
        <w:div w:id="348214447">
          <w:marLeft w:val="0"/>
          <w:marRight w:val="0"/>
          <w:marTop w:val="0"/>
          <w:marBottom w:val="0"/>
          <w:divBdr>
            <w:top w:val="none" w:sz="0" w:space="0" w:color="auto"/>
            <w:left w:val="none" w:sz="0" w:space="0" w:color="auto"/>
            <w:bottom w:val="none" w:sz="0" w:space="0" w:color="auto"/>
            <w:right w:val="none" w:sz="0" w:space="0" w:color="auto"/>
          </w:divBdr>
        </w:div>
        <w:div w:id="372773618">
          <w:marLeft w:val="0"/>
          <w:marRight w:val="0"/>
          <w:marTop w:val="0"/>
          <w:marBottom w:val="0"/>
          <w:divBdr>
            <w:top w:val="none" w:sz="0" w:space="0" w:color="auto"/>
            <w:left w:val="none" w:sz="0" w:space="0" w:color="auto"/>
            <w:bottom w:val="none" w:sz="0" w:space="0" w:color="auto"/>
            <w:right w:val="none" w:sz="0" w:space="0" w:color="auto"/>
          </w:divBdr>
        </w:div>
        <w:div w:id="557279203">
          <w:marLeft w:val="0"/>
          <w:marRight w:val="0"/>
          <w:marTop w:val="0"/>
          <w:marBottom w:val="0"/>
          <w:divBdr>
            <w:top w:val="none" w:sz="0" w:space="0" w:color="auto"/>
            <w:left w:val="none" w:sz="0" w:space="0" w:color="auto"/>
            <w:bottom w:val="none" w:sz="0" w:space="0" w:color="auto"/>
            <w:right w:val="none" w:sz="0" w:space="0" w:color="auto"/>
          </w:divBdr>
        </w:div>
        <w:div w:id="739325949">
          <w:marLeft w:val="0"/>
          <w:marRight w:val="0"/>
          <w:marTop w:val="0"/>
          <w:marBottom w:val="0"/>
          <w:divBdr>
            <w:top w:val="none" w:sz="0" w:space="0" w:color="auto"/>
            <w:left w:val="none" w:sz="0" w:space="0" w:color="auto"/>
            <w:bottom w:val="none" w:sz="0" w:space="0" w:color="auto"/>
            <w:right w:val="none" w:sz="0" w:space="0" w:color="auto"/>
          </w:divBdr>
        </w:div>
        <w:div w:id="786895681">
          <w:marLeft w:val="0"/>
          <w:marRight w:val="0"/>
          <w:marTop w:val="0"/>
          <w:marBottom w:val="0"/>
          <w:divBdr>
            <w:top w:val="none" w:sz="0" w:space="0" w:color="auto"/>
            <w:left w:val="none" w:sz="0" w:space="0" w:color="auto"/>
            <w:bottom w:val="none" w:sz="0" w:space="0" w:color="auto"/>
            <w:right w:val="none" w:sz="0" w:space="0" w:color="auto"/>
          </w:divBdr>
        </w:div>
        <w:div w:id="803741556">
          <w:marLeft w:val="0"/>
          <w:marRight w:val="0"/>
          <w:marTop w:val="0"/>
          <w:marBottom w:val="0"/>
          <w:divBdr>
            <w:top w:val="none" w:sz="0" w:space="0" w:color="auto"/>
            <w:left w:val="none" w:sz="0" w:space="0" w:color="auto"/>
            <w:bottom w:val="none" w:sz="0" w:space="0" w:color="auto"/>
            <w:right w:val="none" w:sz="0" w:space="0" w:color="auto"/>
          </w:divBdr>
        </w:div>
        <w:div w:id="919026146">
          <w:marLeft w:val="0"/>
          <w:marRight w:val="0"/>
          <w:marTop w:val="0"/>
          <w:marBottom w:val="0"/>
          <w:divBdr>
            <w:top w:val="none" w:sz="0" w:space="0" w:color="auto"/>
            <w:left w:val="none" w:sz="0" w:space="0" w:color="auto"/>
            <w:bottom w:val="none" w:sz="0" w:space="0" w:color="auto"/>
            <w:right w:val="none" w:sz="0" w:space="0" w:color="auto"/>
          </w:divBdr>
        </w:div>
        <w:div w:id="919482176">
          <w:marLeft w:val="0"/>
          <w:marRight w:val="0"/>
          <w:marTop w:val="0"/>
          <w:marBottom w:val="0"/>
          <w:divBdr>
            <w:top w:val="none" w:sz="0" w:space="0" w:color="auto"/>
            <w:left w:val="none" w:sz="0" w:space="0" w:color="auto"/>
            <w:bottom w:val="none" w:sz="0" w:space="0" w:color="auto"/>
            <w:right w:val="none" w:sz="0" w:space="0" w:color="auto"/>
          </w:divBdr>
        </w:div>
        <w:div w:id="1075590230">
          <w:marLeft w:val="0"/>
          <w:marRight w:val="0"/>
          <w:marTop w:val="0"/>
          <w:marBottom w:val="0"/>
          <w:divBdr>
            <w:top w:val="none" w:sz="0" w:space="0" w:color="auto"/>
            <w:left w:val="none" w:sz="0" w:space="0" w:color="auto"/>
            <w:bottom w:val="none" w:sz="0" w:space="0" w:color="auto"/>
            <w:right w:val="none" w:sz="0" w:space="0" w:color="auto"/>
          </w:divBdr>
        </w:div>
        <w:div w:id="1237327222">
          <w:marLeft w:val="0"/>
          <w:marRight w:val="0"/>
          <w:marTop w:val="0"/>
          <w:marBottom w:val="0"/>
          <w:divBdr>
            <w:top w:val="none" w:sz="0" w:space="0" w:color="auto"/>
            <w:left w:val="none" w:sz="0" w:space="0" w:color="auto"/>
            <w:bottom w:val="none" w:sz="0" w:space="0" w:color="auto"/>
            <w:right w:val="none" w:sz="0" w:space="0" w:color="auto"/>
          </w:divBdr>
        </w:div>
        <w:div w:id="1334576293">
          <w:marLeft w:val="0"/>
          <w:marRight w:val="0"/>
          <w:marTop w:val="0"/>
          <w:marBottom w:val="0"/>
          <w:divBdr>
            <w:top w:val="none" w:sz="0" w:space="0" w:color="auto"/>
            <w:left w:val="none" w:sz="0" w:space="0" w:color="auto"/>
            <w:bottom w:val="none" w:sz="0" w:space="0" w:color="auto"/>
            <w:right w:val="none" w:sz="0" w:space="0" w:color="auto"/>
          </w:divBdr>
        </w:div>
        <w:div w:id="1390878601">
          <w:marLeft w:val="0"/>
          <w:marRight w:val="0"/>
          <w:marTop w:val="0"/>
          <w:marBottom w:val="0"/>
          <w:divBdr>
            <w:top w:val="none" w:sz="0" w:space="0" w:color="auto"/>
            <w:left w:val="none" w:sz="0" w:space="0" w:color="auto"/>
            <w:bottom w:val="none" w:sz="0" w:space="0" w:color="auto"/>
            <w:right w:val="none" w:sz="0" w:space="0" w:color="auto"/>
          </w:divBdr>
        </w:div>
        <w:div w:id="1391032203">
          <w:marLeft w:val="0"/>
          <w:marRight w:val="0"/>
          <w:marTop w:val="0"/>
          <w:marBottom w:val="0"/>
          <w:divBdr>
            <w:top w:val="none" w:sz="0" w:space="0" w:color="auto"/>
            <w:left w:val="none" w:sz="0" w:space="0" w:color="auto"/>
            <w:bottom w:val="none" w:sz="0" w:space="0" w:color="auto"/>
            <w:right w:val="none" w:sz="0" w:space="0" w:color="auto"/>
          </w:divBdr>
        </w:div>
        <w:div w:id="1528517524">
          <w:marLeft w:val="0"/>
          <w:marRight w:val="0"/>
          <w:marTop w:val="0"/>
          <w:marBottom w:val="0"/>
          <w:divBdr>
            <w:top w:val="none" w:sz="0" w:space="0" w:color="auto"/>
            <w:left w:val="none" w:sz="0" w:space="0" w:color="auto"/>
            <w:bottom w:val="none" w:sz="0" w:space="0" w:color="auto"/>
            <w:right w:val="none" w:sz="0" w:space="0" w:color="auto"/>
          </w:divBdr>
        </w:div>
        <w:div w:id="1811702839">
          <w:marLeft w:val="0"/>
          <w:marRight w:val="0"/>
          <w:marTop w:val="0"/>
          <w:marBottom w:val="0"/>
          <w:divBdr>
            <w:top w:val="none" w:sz="0" w:space="0" w:color="auto"/>
            <w:left w:val="none" w:sz="0" w:space="0" w:color="auto"/>
            <w:bottom w:val="none" w:sz="0" w:space="0" w:color="auto"/>
            <w:right w:val="none" w:sz="0" w:space="0" w:color="auto"/>
          </w:divBdr>
        </w:div>
        <w:div w:id="2027751752">
          <w:marLeft w:val="0"/>
          <w:marRight w:val="0"/>
          <w:marTop w:val="0"/>
          <w:marBottom w:val="0"/>
          <w:divBdr>
            <w:top w:val="none" w:sz="0" w:space="0" w:color="auto"/>
            <w:left w:val="none" w:sz="0" w:space="0" w:color="auto"/>
            <w:bottom w:val="none" w:sz="0" w:space="0" w:color="auto"/>
            <w:right w:val="none" w:sz="0" w:space="0" w:color="auto"/>
          </w:divBdr>
        </w:div>
      </w:divsChild>
    </w:div>
    <w:div w:id="959147744">
      <w:bodyDiv w:val="1"/>
      <w:marLeft w:val="0"/>
      <w:marRight w:val="0"/>
      <w:marTop w:val="0"/>
      <w:marBottom w:val="0"/>
      <w:divBdr>
        <w:top w:val="none" w:sz="0" w:space="0" w:color="auto"/>
        <w:left w:val="none" w:sz="0" w:space="0" w:color="auto"/>
        <w:bottom w:val="none" w:sz="0" w:space="0" w:color="auto"/>
        <w:right w:val="none" w:sz="0" w:space="0" w:color="auto"/>
      </w:divBdr>
      <w:divsChild>
        <w:div w:id="655956929">
          <w:marLeft w:val="547"/>
          <w:marRight w:val="0"/>
          <w:marTop w:val="0"/>
          <w:marBottom w:val="0"/>
          <w:divBdr>
            <w:top w:val="none" w:sz="0" w:space="0" w:color="auto"/>
            <w:left w:val="none" w:sz="0" w:space="0" w:color="auto"/>
            <w:bottom w:val="none" w:sz="0" w:space="0" w:color="auto"/>
            <w:right w:val="none" w:sz="0" w:space="0" w:color="auto"/>
          </w:divBdr>
        </w:div>
        <w:div w:id="888802115">
          <w:marLeft w:val="547"/>
          <w:marRight w:val="0"/>
          <w:marTop w:val="0"/>
          <w:marBottom w:val="0"/>
          <w:divBdr>
            <w:top w:val="none" w:sz="0" w:space="0" w:color="auto"/>
            <w:left w:val="none" w:sz="0" w:space="0" w:color="auto"/>
            <w:bottom w:val="none" w:sz="0" w:space="0" w:color="auto"/>
            <w:right w:val="none" w:sz="0" w:space="0" w:color="auto"/>
          </w:divBdr>
        </w:div>
      </w:divsChild>
    </w:div>
    <w:div w:id="1001854764">
      <w:bodyDiv w:val="1"/>
      <w:marLeft w:val="0"/>
      <w:marRight w:val="0"/>
      <w:marTop w:val="0"/>
      <w:marBottom w:val="0"/>
      <w:divBdr>
        <w:top w:val="none" w:sz="0" w:space="0" w:color="auto"/>
        <w:left w:val="none" w:sz="0" w:space="0" w:color="auto"/>
        <w:bottom w:val="none" w:sz="0" w:space="0" w:color="auto"/>
        <w:right w:val="none" w:sz="0" w:space="0" w:color="auto"/>
      </w:divBdr>
    </w:div>
    <w:div w:id="1195386609">
      <w:bodyDiv w:val="1"/>
      <w:marLeft w:val="0"/>
      <w:marRight w:val="0"/>
      <w:marTop w:val="0"/>
      <w:marBottom w:val="0"/>
      <w:divBdr>
        <w:top w:val="none" w:sz="0" w:space="0" w:color="auto"/>
        <w:left w:val="none" w:sz="0" w:space="0" w:color="auto"/>
        <w:bottom w:val="none" w:sz="0" w:space="0" w:color="auto"/>
        <w:right w:val="none" w:sz="0" w:space="0" w:color="auto"/>
      </w:divBdr>
    </w:div>
    <w:div w:id="1205286953">
      <w:bodyDiv w:val="1"/>
      <w:marLeft w:val="0"/>
      <w:marRight w:val="0"/>
      <w:marTop w:val="0"/>
      <w:marBottom w:val="0"/>
      <w:divBdr>
        <w:top w:val="none" w:sz="0" w:space="0" w:color="auto"/>
        <w:left w:val="none" w:sz="0" w:space="0" w:color="auto"/>
        <w:bottom w:val="none" w:sz="0" w:space="0" w:color="auto"/>
        <w:right w:val="none" w:sz="0" w:space="0" w:color="auto"/>
      </w:divBdr>
    </w:div>
    <w:div w:id="1208033740">
      <w:bodyDiv w:val="1"/>
      <w:marLeft w:val="0"/>
      <w:marRight w:val="0"/>
      <w:marTop w:val="0"/>
      <w:marBottom w:val="0"/>
      <w:divBdr>
        <w:top w:val="none" w:sz="0" w:space="0" w:color="auto"/>
        <w:left w:val="none" w:sz="0" w:space="0" w:color="auto"/>
        <w:bottom w:val="none" w:sz="0" w:space="0" w:color="auto"/>
        <w:right w:val="none" w:sz="0" w:space="0" w:color="auto"/>
      </w:divBdr>
    </w:div>
    <w:div w:id="1232042570">
      <w:bodyDiv w:val="1"/>
      <w:marLeft w:val="0"/>
      <w:marRight w:val="0"/>
      <w:marTop w:val="0"/>
      <w:marBottom w:val="0"/>
      <w:divBdr>
        <w:top w:val="none" w:sz="0" w:space="0" w:color="auto"/>
        <w:left w:val="none" w:sz="0" w:space="0" w:color="auto"/>
        <w:bottom w:val="none" w:sz="0" w:space="0" w:color="auto"/>
        <w:right w:val="none" w:sz="0" w:space="0" w:color="auto"/>
      </w:divBdr>
      <w:divsChild>
        <w:div w:id="270625207">
          <w:marLeft w:val="0"/>
          <w:marRight w:val="0"/>
          <w:marTop w:val="0"/>
          <w:marBottom w:val="0"/>
          <w:divBdr>
            <w:top w:val="none" w:sz="0" w:space="0" w:color="auto"/>
            <w:left w:val="none" w:sz="0" w:space="0" w:color="auto"/>
            <w:bottom w:val="none" w:sz="0" w:space="0" w:color="auto"/>
            <w:right w:val="none" w:sz="0" w:space="0" w:color="auto"/>
          </w:divBdr>
          <w:divsChild>
            <w:div w:id="4090019">
              <w:marLeft w:val="0"/>
              <w:marRight w:val="0"/>
              <w:marTop w:val="0"/>
              <w:marBottom w:val="0"/>
              <w:divBdr>
                <w:top w:val="none" w:sz="0" w:space="0" w:color="auto"/>
                <w:left w:val="none" w:sz="0" w:space="0" w:color="auto"/>
                <w:bottom w:val="none" w:sz="0" w:space="0" w:color="auto"/>
                <w:right w:val="none" w:sz="0" w:space="0" w:color="auto"/>
              </w:divBdr>
            </w:div>
            <w:div w:id="8718966">
              <w:marLeft w:val="0"/>
              <w:marRight w:val="0"/>
              <w:marTop w:val="0"/>
              <w:marBottom w:val="0"/>
              <w:divBdr>
                <w:top w:val="none" w:sz="0" w:space="0" w:color="auto"/>
                <w:left w:val="none" w:sz="0" w:space="0" w:color="auto"/>
                <w:bottom w:val="none" w:sz="0" w:space="0" w:color="auto"/>
                <w:right w:val="none" w:sz="0" w:space="0" w:color="auto"/>
              </w:divBdr>
            </w:div>
            <w:div w:id="16857803">
              <w:marLeft w:val="0"/>
              <w:marRight w:val="0"/>
              <w:marTop w:val="0"/>
              <w:marBottom w:val="0"/>
              <w:divBdr>
                <w:top w:val="none" w:sz="0" w:space="0" w:color="auto"/>
                <w:left w:val="none" w:sz="0" w:space="0" w:color="auto"/>
                <w:bottom w:val="none" w:sz="0" w:space="0" w:color="auto"/>
                <w:right w:val="none" w:sz="0" w:space="0" w:color="auto"/>
              </w:divBdr>
            </w:div>
            <w:div w:id="19205046">
              <w:marLeft w:val="0"/>
              <w:marRight w:val="0"/>
              <w:marTop w:val="0"/>
              <w:marBottom w:val="0"/>
              <w:divBdr>
                <w:top w:val="none" w:sz="0" w:space="0" w:color="auto"/>
                <w:left w:val="none" w:sz="0" w:space="0" w:color="auto"/>
                <w:bottom w:val="none" w:sz="0" w:space="0" w:color="auto"/>
                <w:right w:val="none" w:sz="0" w:space="0" w:color="auto"/>
              </w:divBdr>
            </w:div>
            <w:div w:id="26297667">
              <w:marLeft w:val="0"/>
              <w:marRight w:val="0"/>
              <w:marTop w:val="0"/>
              <w:marBottom w:val="0"/>
              <w:divBdr>
                <w:top w:val="none" w:sz="0" w:space="0" w:color="auto"/>
                <w:left w:val="none" w:sz="0" w:space="0" w:color="auto"/>
                <w:bottom w:val="none" w:sz="0" w:space="0" w:color="auto"/>
                <w:right w:val="none" w:sz="0" w:space="0" w:color="auto"/>
              </w:divBdr>
            </w:div>
            <w:div w:id="63797880">
              <w:marLeft w:val="0"/>
              <w:marRight w:val="0"/>
              <w:marTop w:val="0"/>
              <w:marBottom w:val="0"/>
              <w:divBdr>
                <w:top w:val="none" w:sz="0" w:space="0" w:color="auto"/>
                <w:left w:val="none" w:sz="0" w:space="0" w:color="auto"/>
                <w:bottom w:val="none" w:sz="0" w:space="0" w:color="auto"/>
                <w:right w:val="none" w:sz="0" w:space="0" w:color="auto"/>
              </w:divBdr>
            </w:div>
            <w:div w:id="111361342">
              <w:marLeft w:val="0"/>
              <w:marRight w:val="0"/>
              <w:marTop w:val="0"/>
              <w:marBottom w:val="0"/>
              <w:divBdr>
                <w:top w:val="none" w:sz="0" w:space="0" w:color="auto"/>
                <w:left w:val="none" w:sz="0" w:space="0" w:color="auto"/>
                <w:bottom w:val="none" w:sz="0" w:space="0" w:color="auto"/>
                <w:right w:val="none" w:sz="0" w:space="0" w:color="auto"/>
              </w:divBdr>
            </w:div>
            <w:div w:id="129978524">
              <w:marLeft w:val="0"/>
              <w:marRight w:val="0"/>
              <w:marTop w:val="0"/>
              <w:marBottom w:val="0"/>
              <w:divBdr>
                <w:top w:val="none" w:sz="0" w:space="0" w:color="auto"/>
                <w:left w:val="none" w:sz="0" w:space="0" w:color="auto"/>
                <w:bottom w:val="none" w:sz="0" w:space="0" w:color="auto"/>
                <w:right w:val="none" w:sz="0" w:space="0" w:color="auto"/>
              </w:divBdr>
            </w:div>
            <w:div w:id="142163842">
              <w:marLeft w:val="0"/>
              <w:marRight w:val="0"/>
              <w:marTop w:val="0"/>
              <w:marBottom w:val="0"/>
              <w:divBdr>
                <w:top w:val="none" w:sz="0" w:space="0" w:color="auto"/>
                <w:left w:val="none" w:sz="0" w:space="0" w:color="auto"/>
                <w:bottom w:val="none" w:sz="0" w:space="0" w:color="auto"/>
                <w:right w:val="none" w:sz="0" w:space="0" w:color="auto"/>
              </w:divBdr>
            </w:div>
            <w:div w:id="159927778">
              <w:marLeft w:val="0"/>
              <w:marRight w:val="0"/>
              <w:marTop w:val="0"/>
              <w:marBottom w:val="0"/>
              <w:divBdr>
                <w:top w:val="none" w:sz="0" w:space="0" w:color="auto"/>
                <w:left w:val="none" w:sz="0" w:space="0" w:color="auto"/>
                <w:bottom w:val="none" w:sz="0" w:space="0" w:color="auto"/>
                <w:right w:val="none" w:sz="0" w:space="0" w:color="auto"/>
              </w:divBdr>
            </w:div>
            <w:div w:id="204879970">
              <w:marLeft w:val="0"/>
              <w:marRight w:val="0"/>
              <w:marTop w:val="0"/>
              <w:marBottom w:val="0"/>
              <w:divBdr>
                <w:top w:val="none" w:sz="0" w:space="0" w:color="auto"/>
                <w:left w:val="none" w:sz="0" w:space="0" w:color="auto"/>
                <w:bottom w:val="none" w:sz="0" w:space="0" w:color="auto"/>
                <w:right w:val="none" w:sz="0" w:space="0" w:color="auto"/>
              </w:divBdr>
            </w:div>
            <w:div w:id="213933954">
              <w:marLeft w:val="0"/>
              <w:marRight w:val="0"/>
              <w:marTop w:val="0"/>
              <w:marBottom w:val="0"/>
              <w:divBdr>
                <w:top w:val="none" w:sz="0" w:space="0" w:color="auto"/>
                <w:left w:val="none" w:sz="0" w:space="0" w:color="auto"/>
                <w:bottom w:val="none" w:sz="0" w:space="0" w:color="auto"/>
                <w:right w:val="none" w:sz="0" w:space="0" w:color="auto"/>
              </w:divBdr>
            </w:div>
            <w:div w:id="236087762">
              <w:marLeft w:val="0"/>
              <w:marRight w:val="0"/>
              <w:marTop w:val="0"/>
              <w:marBottom w:val="0"/>
              <w:divBdr>
                <w:top w:val="none" w:sz="0" w:space="0" w:color="auto"/>
                <w:left w:val="none" w:sz="0" w:space="0" w:color="auto"/>
                <w:bottom w:val="none" w:sz="0" w:space="0" w:color="auto"/>
                <w:right w:val="none" w:sz="0" w:space="0" w:color="auto"/>
              </w:divBdr>
            </w:div>
            <w:div w:id="243612832">
              <w:marLeft w:val="0"/>
              <w:marRight w:val="0"/>
              <w:marTop w:val="0"/>
              <w:marBottom w:val="0"/>
              <w:divBdr>
                <w:top w:val="none" w:sz="0" w:space="0" w:color="auto"/>
                <w:left w:val="none" w:sz="0" w:space="0" w:color="auto"/>
                <w:bottom w:val="none" w:sz="0" w:space="0" w:color="auto"/>
                <w:right w:val="none" w:sz="0" w:space="0" w:color="auto"/>
              </w:divBdr>
            </w:div>
            <w:div w:id="290863947">
              <w:marLeft w:val="0"/>
              <w:marRight w:val="0"/>
              <w:marTop w:val="0"/>
              <w:marBottom w:val="0"/>
              <w:divBdr>
                <w:top w:val="none" w:sz="0" w:space="0" w:color="auto"/>
                <w:left w:val="none" w:sz="0" w:space="0" w:color="auto"/>
                <w:bottom w:val="none" w:sz="0" w:space="0" w:color="auto"/>
                <w:right w:val="none" w:sz="0" w:space="0" w:color="auto"/>
              </w:divBdr>
            </w:div>
            <w:div w:id="332878643">
              <w:marLeft w:val="0"/>
              <w:marRight w:val="0"/>
              <w:marTop w:val="0"/>
              <w:marBottom w:val="0"/>
              <w:divBdr>
                <w:top w:val="none" w:sz="0" w:space="0" w:color="auto"/>
                <w:left w:val="none" w:sz="0" w:space="0" w:color="auto"/>
                <w:bottom w:val="none" w:sz="0" w:space="0" w:color="auto"/>
                <w:right w:val="none" w:sz="0" w:space="0" w:color="auto"/>
              </w:divBdr>
            </w:div>
            <w:div w:id="339435220">
              <w:marLeft w:val="0"/>
              <w:marRight w:val="0"/>
              <w:marTop w:val="0"/>
              <w:marBottom w:val="0"/>
              <w:divBdr>
                <w:top w:val="none" w:sz="0" w:space="0" w:color="auto"/>
                <w:left w:val="none" w:sz="0" w:space="0" w:color="auto"/>
                <w:bottom w:val="none" w:sz="0" w:space="0" w:color="auto"/>
                <w:right w:val="none" w:sz="0" w:space="0" w:color="auto"/>
              </w:divBdr>
            </w:div>
            <w:div w:id="365643512">
              <w:marLeft w:val="0"/>
              <w:marRight w:val="0"/>
              <w:marTop w:val="0"/>
              <w:marBottom w:val="0"/>
              <w:divBdr>
                <w:top w:val="none" w:sz="0" w:space="0" w:color="auto"/>
                <w:left w:val="none" w:sz="0" w:space="0" w:color="auto"/>
                <w:bottom w:val="none" w:sz="0" w:space="0" w:color="auto"/>
                <w:right w:val="none" w:sz="0" w:space="0" w:color="auto"/>
              </w:divBdr>
            </w:div>
            <w:div w:id="372926907">
              <w:marLeft w:val="0"/>
              <w:marRight w:val="0"/>
              <w:marTop w:val="0"/>
              <w:marBottom w:val="0"/>
              <w:divBdr>
                <w:top w:val="none" w:sz="0" w:space="0" w:color="auto"/>
                <w:left w:val="none" w:sz="0" w:space="0" w:color="auto"/>
                <w:bottom w:val="none" w:sz="0" w:space="0" w:color="auto"/>
                <w:right w:val="none" w:sz="0" w:space="0" w:color="auto"/>
              </w:divBdr>
            </w:div>
            <w:div w:id="389890662">
              <w:marLeft w:val="0"/>
              <w:marRight w:val="0"/>
              <w:marTop w:val="0"/>
              <w:marBottom w:val="0"/>
              <w:divBdr>
                <w:top w:val="none" w:sz="0" w:space="0" w:color="auto"/>
                <w:left w:val="none" w:sz="0" w:space="0" w:color="auto"/>
                <w:bottom w:val="none" w:sz="0" w:space="0" w:color="auto"/>
                <w:right w:val="none" w:sz="0" w:space="0" w:color="auto"/>
              </w:divBdr>
            </w:div>
            <w:div w:id="401411035">
              <w:marLeft w:val="0"/>
              <w:marRight w:val="0"/>
              <w:marTop w:val="0"/>
              <w:marBottom w:val="0"/>
              <w:divBdr>
                <w:top w:val="none" w:sz="0" w:space="0" w:color="auto"/>
                <w:left w:val="none" w:sz="0" w:space="0" w:color="auto"/>
                <w:bottom w:val="none" w:sz="0" w:space="0" w:color="auto"/>
                <w:right w:val="none" w:sz="0" w:space="0" w:color="auto"/>
              </w:divBdr>
            </w:div>
            <w:div w:id="409423795">
              <w:marLeft w:val="0"/>
              <w:marRight w:val="0"/>
              <w:marTop w:val="0"/>
              <w:marBottom w:val="0"/>
              <w:divBdr>
                <w:top w:val="none" w:sz="0" w:space="0" w:color="auto"/>
                <w:left w:val="none" w:sz="0" w:space="0" w:color="auto"/>
                <w:bottom w:val="none" w:sz="0" w:space="0" w:color="auto"/>
                <w:right w:val="none" w:sz="0" w:space="0" w:color="auto"/>
              </w:divBdr>
            </w:div>
            <w:div w:id="414396989">
              <w:marLeft w:val="0"/>
              <w:marRight w:val="0"/>
              <w:marTop w:val="0"/>
              <w:marBottom w:val="0"/>
              <w:divBdr>
                <w:top w:val="none" w:sz="0" w:space="0" w:color="auto"/>
                <w:left w:val="none" w:sz="0" w:space="0" w:color="auto"/>
                <w:bottom w:val="none" w:sz="0" w:space="0" w:color="auto"/>
                <w:right w:val="none" w:sz="0" w:space="0" w:color="auto"/>
              </w:divBdr>
            </w:div>
            <w:div w:id="415447331">
              <w:marLeft w:val="0"/>
              <w:marRight w:val="0"/>
              <w:marTop w:val="0"/>
              <w:marBottom w:val="0"/>
              <w:divBdr>
                <w:top w:val="none" w:sz="0" w:space="0" w:color="auto"/>
                <w:left w:val="none" w:sz="0" w:space="0" w:color="auto"/>
                <w:bottom w:val="none" w:sz="0" w:space="0" w:color="auto"/>
                <w:right w:val="none" w:sz="0" w:space="0" w:color="auto"/>
              </w:divBdr>
            </w:div>
            <w:div w:id="427236832">
              <w:marLeft w:val="0"/>
              <w:marRight w:val="0"/>
              <w:marTop w:val="0"/>
              <w:marBottom w:val="0"/>
              <w:divBdr>
                <w:top w:val="none" w:sz="0" w:space="0" w:color="auto"/>
                <w:left w:val="none" w:sz="0" w:space="0" w:color="auto"/>
                <w:bottom w:val="none" w:sz="0" w:space="0" w:color="auto"/>
                <w:right w:val="none" w:sz="0" w:space="0" w:color="auto"/>
              </w:divBdr>
            </w:div>
            <w:div w:id="431587200">
              <w:marLeft w:val="0"/>
              <w:marRight w:val="0"/>
              <w:marTop w:val="0"/>
              <w:marBottom w:val="0"/>
              <w:divBdr>
                <w:top w:val="none" w:sz="0" w:space="0" w:color="auto"/>
                <w:left w:val="none" w:sz="0" w:space="0" w:color="auto"/>
                <w:bottom w:val="none" w:sz="0" w:space="0" w:color="auto"/>
                <w:right w:val="none" w:sz="0" w:space="0" w:color="auto"/>
              </w:divBdr>
            </w:div>
            <w:div w:id="434599855">
              <w:marLeft w:val="0"/>
              <w:marRight w:val="0"/>
              <w:marTop w:val="0"/>
              <w:marBottom w:val="0"/>
              <w:divBdr>
                <w:top w:val="none" w:sz="0" w:space="0" w:color="auto"/>
                <w:left w:val="none" w:sz="0" w:space="0" w:color="auto"/>
                <w:bottom w:val="none" w:sz="0" w:space="0" w:color="auto"/>
                <w:right w:val="none" w:sz="0" w:space="0" w:color="auto"/>
              </w:divBdr>
            </w:div>
            <w:div w:id="459961950">
              <w:marLeft w:val="0"/>
              <w:marRight w:val="0"/>
              <w:marTop w:val="0"/>
              <w:marBottom w:val="0"/>
              <w:divBdr>
                <w:top w:val="none" w:sz="0" w:space="0" w:color="auto"/>
                <w:left w:val="none" w:sz="0" w:space="0" w:color="auto"/>
                <w:bottom w:val="none" w:sz="0" w:space="0" w:color="auto"/>
                <w:right w:val="none" w:sz="0" w:space="0" w:color="auto"/>
              </w:divBdr>
            </w:div>
            <w:div w:id="466357913">
              <w:marLeft w:val="0"/>
              <w:marRight w:val="0"/>
              <w:marTop w:val="0"/>
              <w:marBottom w:val="0"/>
              <w:divBdr>
                <w:top w:val="none" w:sz="0" w:space="0" w:color="auto"/>
                <w:left w:val="none" w:sz="0" w:space="0" w:color="auto"/>
                <w:bottom w:val="none" w:sz="0" w:space="0" w:color="auto"/>
                <w:right w:val="none" w:sz="0" w:space="0" w:color="auto"/>
              </w:divBdr>
            </w:div>
            <w:div w:id="492069970">
              <w:marLeft w:val="0"/>
              <w:marRight w:val="0"/>
              <w:marTop w:val="0"/>
              <w:marBottom w:val="0"/>
              <w:divBdr>
                <w:top w:val="none" w:sz="0" w:space="0" w:color="auto"/>
                <w:left w:val="none" w:sz="0" w:space="0" w:color="auto"/>
                <w:bottom w:val="none" w:sz="0" w:space="0" w:color="auto"/>
                <w:right w:val="none" w:sz="0" w:space="0" w:color="auto"/>
              </w:divBdr>
            </w:div>
            <w:div w:id="504638469">
              <w:marLeft w:val="0"/>
              <w:marRight w:val="0"/>
              <w:marTop w:val="0"/>
              <w:marBottom w:val="0"/>
              <w:divBdr>
                <w:top w:val="none" w:sz="0" w:space="0" w:color="auto"/>
                <w:left w:val="none" w:sz="0" w:space="0" w:color="auto"/>
                <w:bottom w:val="none" w:sz="0" w:space="0" w:color="auto"/>
                <w:right w:val="none" w:sz="0" w:space="0" w:color="auto"/>
              </w:divBdr>
            </w:div>
            <w:div w:id="539053664">
              <w:marLeft w:val="0"/>
              <w:marRight w:val="0"/>
              <w:marTop w:val="0"/>
              <w:marBottom w:val="0"/>
              <w:divBdr>
                <w:top w:val="none" w:sz="0" w:space="0" w:color="auto"/>
                <w:left w:val="none" w:sz="0" w:space="0" w:color="auto"/>
                <w:bottom w:val="none" w:sz="0" w:space="0" w:color="auto"/>
                <w:right w:val="none" w:sz="0" w:space="0" w:color="auto"/>
              </w:divBdr>
            </w:div>
            <w:div w:id="540941232">
              <w:marLeft w:val="0"/>
              <w:marRight w:val="0"/>
              <w:marTop w:val="0"/>
              <w:marBottom w:val="0"/>
              <w:divBdr>
                <w:top w:val="none" w:sz="0" w:space="0" w:color="auto"/>
                <w:left w:val="none" w:sz="0" w:space="0" w:color="auto"/>
                <w:bottom w:val="none" w:sz="0" w:space="0" w:color="auto"/>
                <w:right w:val="none" w:sz="0" w:space="0" w:color="auto"/>
              </w:divBdr>
            </w:div>
            <w:div w:id="578756815">
              <w:marLeft w:val="0"/>
              <w:marRight w:val="0"/>
              <w:marTop w:val="0"/>
              <w:marBottom w:val="0"/>
              <w:divBdr>
                <w:top w:val="none" w:sz="0" w:space="0" w:color="auto"/>
                <w:left w:val="none" w:sz="0" w:space="0" w:color="auto"/>
                <w:bottom w:val="none" w:sz="0" w:space="0" w:color="auto"/>
                <w:right w:val="none" w:sz="0" w:space="0" w:color="auto"/>
              </w:divBdr>
            </w:div>
            <w:div w:id="580217501">
              <w:marLeft w:val="0"/>
              <w:marRight w:val="0"/>
              <w:marTop w:val="0"/>
              <w:marBottom w:val="0"/>
              <w:divBdr>
                <w:top w:val="none" w:sz="0" w:space="0" w:color="auto"/>
                <w:left w:val="none" w:sz="0" w:space="0" w:color="auto"/>
                <w:bottom w:val="none" w:sz="0" w:space="0" w:color="auto"/>
                <w:right w:val="none" w:sz="0" w:space="0" w:color="auto"/>
              </w:divBdr>
            </w:div>
            <w:div w:id="591818668">
              <w:marLeft w:val="0"/>
              <w:marRight w:val="0"/>
              <w:marTop w:val="0"/>
              <w:marBottom w:val="0"/>
              <w:divBdr>
                <w:top w:val="none" w:sz="0" w:space="0" w:color="auto"/>
                <w:left w:val="none" w:sz="0" w:space="0" w:color="auto"/>
                <w:bottom w:val="none" w:sz="0" w:space="0" w:color="auto"/>
                <w:right w:val="none" w:sz="0" w:space="0" w:color="auto"/>
              </w:divBdr>
            </w:div>
            <w:div w:id="597300385">
              <w:marLeft w:val="0"/>
              <w:marRight w:val="0"/>
              <w:marTop w:val="0"/>
              <w:marBottom w:val="0"/>
              <w:divBdr>
                <w:top w:val="none" w:sz="0" w:space="0" w:color="auto"/>
                <w:left w:val="none" w:sz="0" w:space="0" w:color="auto"/>
                <w:bottom w:val="none" w:sz="0" w:space="0" w:color="auto"/>
                <w:right w:val="none" w:sz="0" w:space="0" w:color="auto"/>
              </w:divBdr>
            </w:div>
            <w:div w:id="607082297">
              <w:marLeft w:val="0"/>
              <w:marRight w:val="0"/>
              <w:marTop w:val="0"/>
              <w:marBottom w:val="0"/>
              <w:divBdr>
                <w:top w:val="none" w:sz="0" w:space="0" w:color="auto"/>
                <w:left w:val="none" w:sz="0" w:space="0" w:color="auto"/>
                <w:bottom w:val="none" w:sz="0" w:space="0" w:color="auto"/>
                <w:right w:val="none" w:sz="0" w:space="0" w:color="auto"/>
              </w:divBdr>
            </w:div>
            <w:div w:id="627856474">
              <w:marLeft w:val="0"/>
              <w:marRight w:val="0"/>
              <w:marTop w:val="0"/>
              <w:marBottom w:val="0"/>
              <w:divBdr>
                <w:top w:val="none" w:sz="0" w:space="0" w:color="auto"/>
                <w:left w:val="none" w:sz="0" w:space="0" w:color="auto"/>
                <w:bottom w:val="none" w:sz="0" w:space="0" w:color="auto"/>
                <w:right w:val="none" w:sz="0" w:space="0" w:color="auto"/>
              </w:divBdr>
            </w:div>
            <w:div w:id="633408825">
              <w:marLeft w:val="0"/>
              <w:marRight w:val="0"/>
              <w:marTop w:val="0"/>
              <w:marBottom w:val="0"/>
              <w:divBdr>
                <w:top w:val="none" w:sz="0" w:space="0" w:color="auto"/>
                <w:left w:val="none" w:sz="0" w:space="0" w:color="auto"/>
                <w:bottom w:val="none" w:sz="0" w:space="0" w:color="auto"/>
                <w:right w:val="none" w:sz="0" w:space="0" w:color="auto"/>
              </w:divBdr>
            </w:div>
            <w:div w:id="643238857">
              <w:marLeft w:val="0"/>
              <w:marRight w:val="0"/>
              <w:marTop w:val="0"/>
              <w:marBottom w:val="0"/>
              <w:divBdr>
                <w:top w:val="none" w:sz="0" w:space="0" w:color="auto"/>
                <w:left w:val="none" w:sz="0" w:space="0" w:color="auto"/>
                <w:bottom w:val="none" w:sz="0" w:space="0" w:color="auto"/>
                <w:right w:val="none" w:sz="0" w:space="0" w:color="auto"/>
              </w:divBdr>
            </w:div>
            <w:div w:id="673842495">
              <w:marLeft w:val="0"/>
              <w:marRight w:val="0"/>
              <w:marTop w:val="0"/>
              <w:marBottom w:val="0"/>
              <w:divBdr>
                <w:top w:val="none" w:sz="0" w:space="0" w:color="auto"/>
                <w:left w:val="none" w:sz="0" w:space="0" w:color="auto"/>
                <w:bottom w:val="none" w:sz="0" w:space="0" w:color="auto"/>
                <w:right w:val="none" w:sz="0" w:space="0" w:color="auto"/>
              </w:divBdr>
            </w:div>
            <w:div w:id="713893434">
              <w:marLeft w:val="0"/>
              <w:marRight w:val="0"/>
              <w:marTop w:val="0"/>
              <w:marBottom w:val="0"/>
              <w:divBdr>
                <w:top w:val="none" w:sz="0" w:space="0" w:color="auto"/>
                <w:left w:val="none" w:sz="0" w:space="0" w:color="auto"/>
                <w:bottom w:val="none" w:sz="0" w:space="0" w:color="auto"/>
                <w:right w:val="none" w:sz="0" w:space="0" w:color="auto"/>
              </w:divBdr>
            </w:div>
            <w:div w:id="729619758">
              <w:marLeft w:val="0"/>
              <w:marRight w:val="0"/>
              <w:marTop w:val="0"/>
              <w:marBottom w:val="0"/>
              <w:divBdr>
                <w:top w:val="none" w:sz="0" w:space="0" w:color="auto"/>
                <w:left w:val="none" w:sz="0" w:space="0" w:color="auto"/>
                <w:bottom w:val="none" w:sz="0" w:space="0" w:color="auto"/>
                <w:right w:val="none" w:sz="0" w:space="0" w:color="auto"/>
              </w:divBdr>
            </w:div>
            <w:div w:id="742606649">
              <w:marLeft w:val="0"/>
              <w:marRight w:val="0"/>
              <w:marTop w:val="0"/>
              <w:marBottom w:val="0"/>
              <w:divBdr>
                <w:top w:val="none" w:sz="0" w:space="0" w:color="auto"/>
                <w:left w:val="none" w:sz="0" w:space="0" w:color="auto"/>
                <w:bottom w:val="none" w:sz="0" w:space="0" w:color="auto"/>
                <w:right w:val="none" w:sz="0" w:space="0" w:color="auto"/>
              </w:divBdr>
            </w:div>
            <w:div w:id="750584604">
              <w:marLeft w:val="0"/>
              <w:marRight w:val="0"/>
              <w:marTop w:val="0"/>
              <w:marBottom w:val="0"/>
              <w:divBdr>
                <w:top w:val="none" w:sz="0" w:space="0" w:color="auto"/>
                <w:left w:val="none" w:sz="0" w:space="0" w:color="auto"/>
                <w:bottom w:val="none" w:sz="0" w:space="0" w:color="auto"/>
                <w:right w:val="none" w:sz="0" w:space="0" w:color="auto"/>
              </w:divBdr>
            </w:div>
            <w:div w:id="763964190">
              <w:marLeft w:val="0"/>
              <w:marRight w:val="0"/>
              <w:marTop w:val="0"/>
              <w:marBottom w:val="0"/>
              <w:divBdr>
                <w:top w:val="none" w:sz="0" w:space="0" w:color="auto"/>
                <w:left w:val="none" w:sz="0" w:space="0" w:color="auto"/>
                <w:bottom w:val="none" w:sz="0" w:space="0" w:color="auto"/>
                <w:right w:val="none" w:sz="0" w:space="0" w:color="auto"/>
              </w:divBdr>
            </w:div>
            <w:div w:id="777869735">
              <w:marLeft w:val="0"/>
              <w:marRight w:val="0"/>
              <w:marTop w:val="0"/>
              <w:marBottom w:val="0"/>
              <w:divBdr>
                <w:top w:val="none" w:sz="0" w:space="0" w:color="auto"/>
                <w:left w:val="none" w:sz="0" w:space="0" w:color="auto"/>
                <w:bottom w:val="none" w:sz="0" w:space="0" w:color="auto"/>
                <w:right w:val="none" w:sz="0" w:space="0" w:color="auto"/>
              </w:divBdr>
            </w:div>
            <w:div w:id="783768545">
              <w:marLeft w:val="0"/>
              <w:marRight w:val="0"/>
              <w:marTop w:val="0"/>
              <w:marBottom w:val="0"/>
              <w:divBdr>
                <w:top w:val="none" w:sz="0" w:space="0" w:color="auto"/>
                <w:left w:val="none" w:sz="0" w:space="0" w:color="auto"/>
                <w:bottom w:val="none" w:sz="0" w:space="0" w:color="auto"/>
                <w:right w:val="none" w:sz="0" w:space="0" w:color="auto"/>
              </w:divBdr>
            </w:div>
            <w:div w:id="788740154">
              <w:marLeft w:val="0"/>
              <w:marRight w:val="0"/>
              <w:marTop w:val="0"/>
              <w:marBottom w:val="0"/>
              <w:divBdr>
                <w:top w:val="none" w:sz="0" w:space="0" w:color="auto"/>
                <w:left w:val="none" w:sz="0" w:space="0" w:color="auto"/>
                <w:bottom w:val="none" w:sz="0" w:space="0" w:color="auto"/>
                <w:right w:val="none" w:sz="0" w:space="0" w:color="auto"/>
              </w:divBdr>
            </w:div>
            <w:div w:id="789515136">
              <w:marLeft w:val="0"/>
              <w:marRight w:val="0"/>
              <w:marTop w:val="0"/>
              <w:marBottom w:val="0"/>
              <w:divBdr>
                <w:top w:val="none" w:sz="0" w:space="0" w:color="auto"/>
                <w:left w:val="none" w:sz="0" w:space="0" w:color="auto"/>
                <w:bottom w:val="none" w:sz="0" w:space="0" w:color="auto"/>
                <w:right w:val="none" w:sz="0" w:space="0" w:color="auto"/>
              </w:divBdr>
            </w:div>
            <w:div w:id="791707630">
              <w:marLeft w:val="0"/>
              <w:marRight w:val="0"/>
              <w:marTop w:val="0"/>
              <w:marBottom w:val="0"/>
              <w:divBdr>
                <w:top w:val="none" w:sz="0" w:space="0" w:color="auto"/>
                <w:left w:val="none" w:sz="0" w:space="0" w:color="auto"/>
                <w:bottom w:val="none" w:sz="0" w:space="0" w:color="auto"/>
                <w:right w:val="none" w:sz="0" w:space="0" w:color="auto"/>
              </w:divBdr>
            </w:div>
            <w:div w:id="824054990">
              <w:marLeft w:val="0"/>
              <w:marRight w:val="0"/>
              <w:marTop w:val="0"/>
              <w:marBottom w:val="0"/>
              <w:divBdr>
                <w:top w:val="none" w:sz="0" w:space="0" w:color="auto"/>
                <w:left w:val="none" w:sz="0" w:space="0" w:color="auto"/>
                <w:bottom w:val="none" w:sz="0" w:space="0" w:color="auto"/>
                <w:right w:val="none" w:sz="0" w:space="0" w:color="auto"/>
              </w:divBdr>
            </w:div>
            <w:div w:id="832063344">
              <w:marLeft w:val="0"/>
              <w:marRight w:val="0"/>
              <w:marTop w:val="0"/>
              <w:marBottom w:val="0"/>
              <w:divBdr>
                <w:top w:val="none" w:sz="0" w:space="0" w:color="auto"/>
                <w:left w:val="none" w:sz="0" w:space="0" w:color="auto"/>
                <w:bottom w:val="none" w:sz="0" w:space="0" w:color="auto"/>
                <w:right w:val="none" w:sz="0" w:space="0" w:color="auto"/>
              </w:divBdr>
            </w:div>
            <w:div w:id="841243303">
              <w:marLeft w:val="0"/>
              <w:marRight w:val="0"/>
              <w:marTop w:val="0"/>
              <w:marBottom w:val="0"/>
              <w:divBdr>
                <w:top w:val="none" w:sz="0" w:space="0" w:color="auto"/>
                <w:left w:val="none" w:sz="0" w:space="0" w:color="auto"/>
                <w:bottom w:val="none" w:sz="0" w:space="0" w:color="auto"/>
                <w:right w:val="none" w:sz="0" w:space="0" w:color="auto"/>
              </w:divBdr>
            </w:div>
            <w:div w:id="846866835">
              <w:marLeft w:val="0"/>
              <w:marRight w:val="0"/>
              <w:marTop w:val="0"/>
              <w:marBottom w:val="0"/>
              <w:divBdr>
                <w:top w:val="none" w:sz="0" w:space="0" w:color="auto"/>
                <w:left w:val="none" w:sz="0" w:space="0" w:color="auto"/>
                <w:bottom w:val="none" w:sz="0" w:space="0" w:color="auto"/>
                <w:right w:val="none" w:sz="0" w:space="0" w:color="auto"/>
              </w:divBdr>
            </w:div>
            <w:div w:id="859198820">
              <w:marLeft w:val="0"/>
              <w:marRight w:val="0"/>
              <w:marTop w:val="0"/>
              <w:marBottom w:val="0"/>
              <w:divBdr>
                <w:top w:val="none" w:sz="0" w:space="0" w:color="auto"/>
                <w:left w:val="none" w:sz="0" w:space="0" w:color="auto"/>
                <w:bottom w:val="none" w:sz="0" w:space="0" w:color="auto"/>
                <w:right w:val="none" w:sz="0" w:space="0" w:color="auto"/>
              </w:divBdr>
            </w:div>
            <w:div w:id="869486808">
              <w:marLeft w:val="0"/>
              <w:marRight w:val="0"/>
              <w:marTop w:val="0"/>
              <w:marBottom w:val="0"/>
              <w:divBdr>
                <w:top w:val="none" w:sz="0" w:space="0" w:color="auto"/>
                <w:left w:val="none" w:sz="0" w:space="0" w:color="auto"/>
                <w:bottom w:val="none" w:sz="0" w:space="0" w:color="auto"/>
                <w:right w:val="none" w:sz="0" w:space="0" w:color="auto"/>
              </w:divBdr>
            </w:div>
            <w:div w:id="879518320">
              <w:marLeft w:val="0"/>
              <w:marRight w:val="0"/>
              <w:marTop w:val="0"/>
              <w:marBottom w:val="0"/>
              <w:divBdr>
                <w:top w:val="none" w:sz="0" w:space="0" w:color="auto"/>
                <w:left w:val="none" w:sz="0" w:space="0" w:color="auto"/>
                <w:bottom w:val="none" w:sz="0" w:space="0" w:color="auto"/>
                <w:right w:val="none" w:sz="0" w:space="0" w:color="auto"/>
              </w:divBdr>
            </w:div>
            <w:div w:id="881750765">
              <w:marLeft w:val="0"/>
              <w:marRight w:val="0"/>
              <w:marTop w:val="0"/>
              <w:marBottom w:val="0"/>
              <w:divBdr>
                <w:top w:val="none" w:sz="0" w:space="0" w:color="auto"/>
                <w:left w:val="none" w:sz="0" w:space="0" w:color="auto"/>
                <w:bottom w:val="none" w:sz="0" w:space="0" w:color="auto"/>
                <w:right w:val="none" w:sz="0" w:space="0" w:color="auto"/>
              </w:divBdr>
            </w:div>
            <w:div w:id="899436013">
              <w:marLeft w:val="0"/>
              <w:marRight w:val="0"/>
              <w:marTop w:val="0"/>
              <w:marBottom w:val="0"/>
              <w:divBdr>
                <w:top w:val="none" w:sz="0" w:space="0" w:color="auto"/>
                <w:left w:val="none" w:sz="0" w:space="0" w:color="auto"/>
                <w:bottom w:val="none" w:sz="0" w:space="0" w:color="auto"/>
                <w:right w:val="none" w:sz="0" w:space="0" w:color="auto"/>
              </w:divBdr>
            </w:div>
            <w:div w:id="906038225">
              <w:marLeft w:val="0"/>
              <w:marRight w:val="0"/>
              <w:marTop w:val="0"/>
              <w:marBottom w:val="0"/>
              <w:divBdr>
                <w:top w:val="none" w:sz="0" w:space="0" w:color="auto"/>
                <w:left w:val="none" w:sz="0" w:space="0" w:color="auto"/>
                <w:bottom w:val="none" w:sz="0" w:space="0" w:color="auto"/>
                <w:right w:val="none" w:sz="0" w:space="0" w:color="auto"/>
              </w:divBdr>
            </w:div>
            <w:div w:id="922488209">
              <w:marLeft w:val="0"/>
              <w:marRight w:val="0"/>
              <w:marTop w:val="0"/>
              <w:marBottom w:val="0"/>
              <w:divBdr>
                <w:top w:val="none" w:sz="0" w:space="0" w:color="auto"/>
                <w:left w:val="none" w:sz="0" w:space="0" w:color="auto"/>
                <w:bottom w:val="none" w:sz="0" w:space="0" w:color="auto"/>
                <w:right w:val="none" w:sz="0" w:space="0" w:color="auto"/>
              </w:divBdr>
            </w:div>
            <w:div w:id="923955677">
              <w:marLeft w:val="0"/>
              <w:marRight w:val="0"/>
              <w:marTop w:val="0"/>
              <w:marBottom w:val="0"/>
              <w:divBdr>
                <w:top w:val="none" w:sz="0" w:space="0" w:color="auto"/>
                <w:left w:val="none" w:sz="0" w:space="0" w:color="auto"/>
                <w:bottom w:val="none" w:sz="0" w:space="0" w:color="auto"/>
                <w:right w:val="none" w:sz="0" w:space="0" w:color="auto"/>
              </w:divBdr>
            </w:div>
            <w:div w:id="925574054">
              <w:marLeft w:val="0"/>
              <w:marRight w:val="0"/>
              <w:marTop w:val="0"/>
              <w:marBottom w:val="0"/>
              <w:divBdr>
                <w:top w:val="none" w:sz="0" w:space="0" w:color="auto"/>
                <w:left w:val="none" w:sz="0" w:space="0" w:color="auto"/>
                <w:bottom w:val="none" w:sz="0" w:space="0" w:color="auto"/>
                <w:right w:val="none" w:sz="0" w:space="0" w:color="auto"/>
              </w:divBdr>
            </w:div>
            <w:div w:id="939603792">
              <w:marLeft w:val="0"/>
              <w:marRight w:val="0"/>
              <w:marTop w:val="0"/>
              <w:marBottom w:val="0"/>
              <w:divBdr>
                <w:top w:val="none" w:sz="0" w:space="0" w:color="auto"/>
                <w:left w:val="none" w:sz="0" w:space="0" w:color="auto"/>
                <w:bottom w:val="none" w:sz="0" w:space="0" w:color="auto"/>
                <w:right w:val="none" w:sz="0" w:space="0" w:color="auto"/>
              </w:divBdr>
            </w:div>
            <w:div w:id="939872283">
              <w:marLeft w:val="0"/>
              <w:marRight w:val="0"/>
              <w:marTop w:val="0"/>
              <w:marBottom w:val="0"/>
              <w:divBdr>
                <w:top w:val="none" w:sz="0" w:space="0" w:color="auto"/>
                <w:left w:val="none" w:sz="0" w:space="0" w:color="auto"/>
                <w:bottom w:val="none" w:sz="0" w:space="0" w:color="auto"/>
                <w:right w:val="none" w:sz="0" w:space="0" w:color="auto"/>
              </w:divBdr>
            </w:div>
            <w:div w:id="1018655701">
              <w:marLeft w:val="0"/>
              <w:marRight w:val="0"/>
              <w:marTop w:val="0"/>
              <w:marBottom w:val="0"/>
              <w:divBdr>
                <w:top w:val="none" w:sz="0" w:space="0" w:color="auto"/>
                <w:left w:val="none" w:sz="0" w:space="0" w:color="auto"/>
                <w:bottom w:val="none" w:sz="0" w:space="0" w:color="auto"/>
                <w:right w:val="none" w:sz="0" w:space="0" w:color="auto"/>
              </w:divBdr>
            </w:div>
            <w:div w:id="1021052302">
              <w:marLeft w:val="0"/>
              <w:marRight w:val="0"/>
              <w:marTop w:val="0"/>
              <w:marBottom w:val="0"/>
              <w:divBdr>
                <w:top w:val="none" w:sz="0" w:space="0" w:color="auto"/>
                <w:left w:val="none" w:sz="0" w:space="0" w:color="auto"/>
                <w:bottom w:val="none" w:sz="0" w:space="0" w:color="auto"/>
                <w:right w:val="none" w:sz="0" w:space="0" w:color="auto"/>
              </w:divBdr>
            </w:div>
            <w:div w:id="1027175383">
              <w:marLeft w:val="0"/>
              <w:marRight w:val="0"/>
              <w:marTop w:val="0"/>
              <w:marBottom w:val="0"/>
              <w:divBdr>
                <w:top w:val="none" w:sz="0" w:space="0" w:color="auto"/>
                <w:left w:val="none" w:sz="0" w:space="0" w:color="auto"/>
                <w:bottom w:val="none" w:sz="0" w:space="0" w:color="auto"/>
                <w:right w:val="none" w:sz="0" w:space="0" w:color="auto"/>
              </w:divBdr>
            </w:div>
            <w:div w:id="1040713752">
              <w:marLeft w:val="0"/>
              <w:marRight w:val="0"/>
              <w:marTop w:val="0"/>
              <w:marBottom w:val="0"/>
              <w:divBdr>
                <w:top w:val="none" w:sz="0" w:space="0" w:color="auto"/>
                <w:left w:val="none" w:sz="0" w:space="0" w:color="auto"/>
                <w:bottom w:val="none" w:sz="0" w:space="0" w:color="auto"/>
                <w:right w:val="none" w:sz="0" w:space="0" w:color="auto"/>
              </w:divBdr>
            </w:div>
            <w:div w:id="1062488232">
              <w:marLeft w:val="0"/>
              <w:marRight w:val="0"/>
              <w:marTop w:val="0"/>
              <w:marBottom w:val="0"/>
              <w:divBdr>
                <w:top w:val="none" w:sz="0" w:space="0" w:color="auto"/>
                <w:left w:val="none" w:sz="0" w:space="0" w:color="auto"/>
                <w:bottom w:val="none" w:sz="0" w:space="0" w:color="auto"/>
                <w:right w:val="none" w:sz="0" w:space="0" w:color="auto"/>
              </w:divBdr>
            </w:div>
            <w:div w:id="1072695461">
              <w:marLeft w:val="0"/>
              <w:marRight w:val="0"/>
              <w:marTop w:val="0"/>
              <w:marBottom w:val="0"/>
              <w:divBdr>
                <w:top w:val="none" w:sz="0" w:space="0" w:color="auto"/>
                <w:left w:val="none" w:sz="0" w:space="0" w:color="auto"/>
                <w:bottom w:val="none" w:sz="0" w:space="0" w:color="auto"/>
                <w:right w:val="none" w:sz="0" w:space="0" w:color="auto"/>
              </w:divBdr>
            </w:div>
            <w:div w:id="1075469626">
              <w:marLeft w:val="0"/>
              <w:marRight w:val="0"/>
              <w:marTop w:val="0"/>
              <w:marBottom w:val="0"/>
              <w:divBdr>
                <w:top w:val="none" w:sz="0" w:space="0" w:color="auto"/>
                <w:left w:val="none" w:sz="0" w:space="0" w:color="auto"/>
                <w:bottom w:val="none" w:sz="0" w:space="0" w:color="auto"/>
                <w:right w:val="none" w:sz="0" w:space="0" w:color="auto"/>
              </w:divBdr>
            </w:div>
            <w:div w:id="1081217924">
              <w:marLeft w:val="0"/>
              <w:marRight w:val="0"/>
              <w:marTop w:val="0"/>
              <w:marBottom w:val="0"/>
              <w:divBdr>
                <w:top w:val="none" w:sz="0" w:space="0" w:color="auto"/>
                <w:left w:val="none" w:sz="0" w:space="0" w:color="auto"/>
                <w:bottom w:val="none" w:sz="0" w:space="0" w:color="auto"/>
                <w:right w:val="none" w:sz="0" w:space="0" w:color="auto"/>
              </w:divBdr>
            </w:div>
            <w:div w:id="1090545362">
              <w:marLeft w:val="0"/>
              <w:marRight w:val="0"/>
              <w:marTop w:val="0"/>
              <w:marBottom w:val="0"/>
              <w:divBdr>
                <w:top w:val="none" w:sz="0" w:space="0" w:color="auto"/>
                <w:left w:val="none" w:sz="0" w:space="0" w:color="auto"/>
                <w:bottom w:val="none" w:sz="0" w:space="0" w:color="auto"/>
                <w:right w:val="none" w:sz="0" w:space="0" w:color="auto"/>
              </w:divBdr>
            </w:div>
            <w:div w:id="1093549354">
              <w:marLeft w:val="0"/>
              <w:marRight w:val="0"/>
              <w:marTop w:val="0"/>
              <w:marBottom w:val="0"/>
              <w:divBdr>
                <w:top w:val="none" w:sz="0" w:space="0" w:color="auto"/>
                <w:left w:val="none" w:sz="0" w:space="0" w:color="auto"/>
                <w:bottom w:val="none" w:sz="0" w:space="0" w:color="auto"/>
                <w:right w:val="none" w:sz="0" w:space="0" w:color="auto"/>
              </w:divBdr>
            </w:div>
            <w:div w:id="1097408966">
              <w:marLeft w:val="0"/>
              <w:marRight w:val="0"/>
              <w:marTop w:val="0"/>
              <w:marBottom w:val="0"/>
              <w:divBdr>
                <w:top w:val="none" w:sz="0" w:space="0" w:color="auto"/>
                <w:left w:val="none" w:sz="0" w:space="0" w:color="auto"/>
                <w:bottom w:val="none" w:sz="0" w:space="0" w:color="auto"/>
                <w:right w:val="none" w:sz="0" w:space="0" w:color="auto"/>
              </w:divBdr>
            </w:div>
            <w:div w:id="1115102907">
              <w:marLeft w:val="0"/>
              <w:marRight w:val="0"/>
              <w:marTop w:val="0"/>
              <w:marBottom w:val="0"/>
              <w:divBdr>
                <w:top w:val="none" w:sz="0" w:space="0" w:color="auto"/>
                <w:left w:val="none" w:sz="0" w:space="0" w:color="auto"/>
                <w:bottom w:val="none" w:sz="0" w:space="0" w:color="auto"/>
                <w:right w:val="none" w:sz="0" w:space="0" w:color="auto"/>
              </w:divBdr>
            </w:div>
            <w:div w:id="1148017025">
              <w:marLeft w:val="0"/>
              <w:marRight w:val="0"/>
              <w:marTop w:val="0"/>
              <w:marBottom w:val="0"/>
              <w:divBdr>
                <w:top w:val="none" w:sz="0" w:space="0" w:color="auto"/>
                <w:left w:val="none" w:sz="0" w:space="0" w:color="auto"/>
                <w:bottom w:val="none" w:sz="0" w:space="0" w:color="auto"/>
                <w:right w:val="none" w:sz="0" w:space="0" w:color="auto"/>
              </w:divBdr>
            </w:div>
            <w:div w:id="1155996129">
              <w:marLeft w:val="0"/>
              <w:marRight w:val="0"/>
              <w:marTop w:val="0"/>
              <w:marBottom w:val="0"/>
              <w:divBdr>
                <w:top w:val="none" w:sz="0" w:space="0" w:color="auto"/>
                <w:left w:val="none" w:sz="0" w:space="0" w:color="auto"/>
                <w:bottom w:val="none" w:sz="0" w:space="0" w:color="auto"/>
                <w:right w:val="none" w:sz="0" w:space="0" w:color="auto"/>
              </w:divBdr>
            </w:div>
            <w:div w:id="1198393749">
              <w:marLeft w:val="0"/>
              <w:marRight w:val="0"/>
              <w:marTop w:val="0"/>
              <w:marBottom w:val="0"/>
              <w:divBdr>
                <w:top w:val="none" w:sz="0" w:space="0" w:color="auto"/>
                <w:left w:val="none" w:sz="0" w:space="0" w:color="auto"/>
                <w:bottom w:val="none" w:sz="0" w:space="0" w:color="auto"/>
                <w:right w:val="none" w:sz="0" w:space="0" w:color="auto"/>
              </w:divBdr>
            </w:div>
            <w:div w:id="1217744098">
              <w:marLeft w:val="0"/>
              <w:marRight w:val="0"/>
              <w:marTop w:val="0"/>
              <w:marBottom w:val="0"/>
              <w:divBdr>
                <w:top w:val="none" w:sz="0" w:space="0" w:color="auto"/>
                <w:left w:val="none" w:sz="0" w:space="0" w:color="auto"/>
                <w:bottom w:val="none" w:sz="0" w:space="0" w:color="auto"/>
                <w:right w:val="none" w:sz="0" w:space="0" w:color="auto"/>
              </w:divBdr>
            </w:div>
            <w:div w:id="1232735204">
              <w:marLeft w:val="0"/>
              <w:marRight w:val="0"/>
              <w:marTop w:val="0"/>
              <w:marBottom w:val="0"/>
              <w:divBdr>
                <w:top w:val="none" w:sz="0" w:space="0" w:color="auto"/>
                <w:left w:val="none" w:sz="0" w:space="0" w:color="auto"/>
                <w:bottom w:val="none" w:sz="0" w:space="0" w:color="auto"/>
                <w:right w:val="none" w:sz="0" w:space="0" w:color="auto"/>
              </w:divBdr>
            </w:div>
            <w:div w:id="1234193389">
              <w:marLeft w:val="0"/>
              <w:marRight w:val="0"/>
              <w:marTop w:val="0"/>
              <w:marBottom w:val="0"/>
              <w:divBdr>
                <w:top w:val="none" w:sz="0" w:space="0" w:color="auto"/>
                <w:left w:val="none" w:sz="0" w:space="0" w:color="auto"/>
                <w:bottom w:val="none" w:sz="0" w:space="0" w:color="auto"/>
                <w:right w:val="none" w:sz="0" w:space="0" w:color="auto"/>
              </w:divBdr>
            </w:div>
            <w:div w:id="1237671039">
              <w:marLeft w:val="0"/>
              <w:marRight w:val="0"/>
              <w:marTop w:val="0"/>
              <w:marBottom w:val="0"/>
              <w:divBdr>
                <w:top w:val="none" w:sz="0" w:space="0" w:color="auto"/>
                <w:left w:val="none" w:sz="0" w:space="0" w:color="auto"/>
                <w:bottom w:val="none" w:sz="0" w:space="0" w:color="auto"/>
                <w:right w:val="none" w:sz="0" w:space="0" w:color="auto"/>
              </w:divBdr>
            </w:div>
            <w:div w:id="1251768081">
              <w:marLeft w:val="0"/>
              <w:marRight w:val="0"/>
              <w:marTop w:val="0"/>
              <w:marBottom w:val="0"/>
              <w:divBdr>
                <w:top w:val="none" w:sz="0" w:space="0" w:color="auto"/>
                <w:left w:val="none" w:sz="0" w:space="0" w:color="auto"/>
                <w:bottom w:val="none" w:sz="0" w:space="0" w:color="auto"/>
                <w:right w:val="none" w:sz="0" w:space="0" w:color="auto"/>
              </w:divBdr>
            </w:div>
            <w:div w:id="1253007367">
              <w:marLeft w:val="0"/>
              <w:marRight w:val="0"/>
              <w:marTop w:val="0"/>
              <w:marBottom w:val="0"/>
              <w:divBdr>
                <w:top w:val="none" w:sz="0" w:space="0" w:color="auto"/>
                <w:left w:val="none" w:sz="0" w:space="0" w:color="auto"/>
                <w:bottom w:val="none" w:sz="0" w:space="0" w:color="auto"/>
                <w:right w:val="none" w:sz="0" w:space="0" w:color="auto"/>
              </w:divBdr>
            </w:div>
            <w:div w:id="1257443605">
              <w:marLeft w:val="0"/>
              <w:marRight w:val="0"/>
              <w:marTop w:val="0"/>
              <w:marBottom w:val="0"/>
              <w:divBdr>
                <w:top w:val="none" w:sz="0" w:space="0" w:color="auto"/>
                <w:left w:val="none" w:sz="0" w:space="0" w:color="auto"/>
                <w:bottom w:val="none" w:sz="0" w:space="0" w:color="auto"/>
                <w:right w:val="none" w:sz="0" w:space="0" w:color="auto"/>
              </w:divBdr>
            </w:div>
            <w:div w:id="1298028755">
              <w:marLeft w:val="0"/>
              <w:marRight w:val="0"/>
              <w:marTop w:val="0"/>
              <w:marBottom w:val="0"/>
              <w:divBdr>
                <w:top w:val="none" w:sz="0" w:space="0" w:color="auto"/>
                <w:left w:val="none" w:sz="0" w:space="0" w:color="auto"/>
                <w:bottom w:val="none" w:sz="0" w:space="0" w:color="auto"/>
                <w:right w:val="none" w:sz="0" w:space="0" w:color="auto"/>
              </w:divBdr>
            </w:div>
            <w:div w:id="1300459382">
              <w:marLeft w:val="0"/>
              <w:marRight w:val="0"/>
              <w:marTop w:val="0"/>
              <w:marBottom w:val="0"/>
              <w:divBdr>
                <w:top w:val="none" w:sz="0" w:space="0" w:color="auto"/>
                <w:left w:val="none" w:sz="0" w:space="0" w:color="auto"/>
                <w:bottom w:val="none" w:sz="0" w:space="0" w:color="auto"/>
                <w:right w:val="none" w:sz="0" w:space="0" w:color="auto"/>
              </w:divBdr>
            </w:div>
            <w:div w:id="1308516010">
              <w:marLeft w:val="0"/>
              <w:marRight w:val="0"/>
              <w:marTop w:val="0"/>
              <w:marBottom w:val="0"/>
              <w:divBdr>
                <w:top w:val="none" w:sz="0" w:space="0" w:color="auto"/>
                <w:left w:val="none" w:sz="0" w:space="0" w:color="auto"/>
                <w:bottom w:val="none" w:sz="0" w:space="0" w:color="auto"/>
                <w:right w:val="none" w:sz="0" w:space="0" w:color="auto"/>
              </w:divBdr>
            </w:div>
            <w:div w:id="1310091775">
              <w:marLeft w:val="0"/>
              <w:marRight w:val="0"/>
              <w:marTop w:val="0"/>
              <w:marBottom w:val="0"/>
              <w:divBdr>
                <w:top w:val="none" w:sz="0" w:space="0" w:color="auto"/>
                <w:left w:val="none" w:sz="0" w:space="0" w:color="auto"/>
                <w:bottom w:val="none" w:sz="0" w:space="0" w:color="auto"/>
                <w:right w:val="none" w:sz="0" w:space="0" w:color="auto"/>
              </w:divBdr>
            </w:div>
            <w:div w:id="1316300542">
              <w:marLeft w:val="0"/>
              <w:marRight w:val="0"/>
              <w:marTop w:val="0"/>
              <w:marBottom w:val="0"/>
              <w:divBdr>
                <w:top w:val="none" w:sz="0" w:space="0" w:color="auto"/>
                <w:left w:val="none" w:sz="0" w:space="0" w:color="auto"/>
                <w:bottom w:val="none" w:sz="0" w:space="0" w:color="auto"/>
                <w:right w:val="none" w:sz="0" w:space="0" w:color="auto"/>
              </w:divBdr>
            </w:div>
            <w:div w:id="1319112477">
              <w:marLeft w:val="0"/>
              <w:marRight w:val="0"/>
              <w:marTop w:val="0"/>
              <w:marBottom w:val="0"/>
              <w:divBdr>
                <w:top w:val="none" w:sz="0" w:space="0" w:color="auto"/>
                <w:left w:val="none" w:sz="0" w:space="0" w:color="auto"/>
                <w:bottom w:val="none" w:sz="0" w:space="0" w:color="auto"/>
                <w:right w:val="none" w:sz="0" w:space="0" w:color="auto"/>
              </w:divBdr>
            </w:div>
            <w:div w:id="1321884782">
              <w:marLeft w:val="0"/>
              <w:marRight w:val="0"/>
              <w:marTop w:val="0"/>
              <w:marBottom w:val="0"/>
              <w:divBdr>
                <w:top w:val="none" w:sz="0" w:space="0" w:color="auto"/>
                <w:left w:val="none" w:sz="0" w:space="0" w:color="auto"/>
                <w:bottom w:val="none" w:sz="0" w:space="0" w:color="auto"/>
                <w:right w:val="none" w:sz="0" w:space="0" w:color="auto"/>
              </w:divBdr>
            </w:div>
            <w:div w:id="1352141505">
              <w:marLeft w:val="0"/>
              <w:marRight w:val="0"/>
              <w:marTop w:val="0"/>
              <w:marBottom w:val="0"/>
              <w:divBdr>
                <w:top w:val="none" w:sz="0" w:space="0" w:color="auto"/>
                <w:left w:val="none" w:sz="0" w:space="0" w:color="auto"/>
                <w:bottom w:val="none" w:sz="0" w:space="0" w:color="auto"/>
                <w:right w:val="none" w:sz="0" w:space="0" w:color="auto"/>
              </w:divBdr>
            </w:div>
            <w:div w:id="1354915608">
              <w:marLeft w:val="0"/>
              <w:marRight w:val="0"/>
              <w:marTop w:val="0"/>
              <w:marBottom w:val="0"/>
              <w:divBdr>
                <w:top w:val="none" w:sz="0" w:space="0" w:color="auto"/>
                <w:left w:val="none" w:sz="0" w:space="0" w:color="auto"/>
                <w:bottom w:val="none" w:sz="0" w:space="0" w:color="auto"/>
                <w:right w:val="none" w:sz="0" w:space="0" w:color="auto"/>
              </w:divBdr>
            </w:div>
            <w:div w:id="1398435747">
              <w:marLeft w:val="0"/>
              <w:marRight w:val="0"/>
              <w:marTop w:val="0"/>
              <w:marBottom w:val="0"/>
              <w:divBdr>
                <w:top w:val="none" w:sz="0" w:space="0" w:color="auto"/>
                <w:left w:val="none" w:sz="0" w:space="0" w:color="auto"/>
                <w:bottom w:val="none" w:sz="0" w:space="0" w:color="auto"/>
                <w:right w:val="none" w:sz="0" w:space="0" w:color="auto"/>
              </w:divBdr>
            </w:div>
            <w:div w:id="1417093199">
              <w:marLeft w:val="0"/>
              <w:marRight w:val="0"/>
              <w:marTop w:val="0"/>
              <w:marBottom w:val="0"/>
              <w:divBdr>
                <w:top w:val="none" w:sz="0" w:space="0" w:color="auto"/>
                <w:left w:val="none" w:sz="0" w:space="0" w:color="auto"/>
                <w:bottom w:val="none" w:sz="0" w:space="0" w:color="auto"/>
                <w:right w:val="none" w:sz="0" w:space="0" w:color="auto"/>
              </w:divBdr>
            </w:div>
            <w:div w:id="1420827347">
              <w:marLeft w:val="0"/>
              <w:marRight w:val="0"/>
              <w:marTop w:val="0"/>
              <w:marBottom w:val="0"/>
              <w:divBdr>
                <w:top w:val="none" w:sz="0" w:space="0" w:color="auto"/>
                <w:left w:val="none" w:sz="0" w:space="0" w:color="auto"/>
                <w:bottom w:val="none" w:sz="0" w:space="0" w:color="auto"/>
                <w:right w:val="none" w:sz="0" w:space="0" w:color="auto"/>
              </w:divBdr>
            </w:div>
            <w:div w:id="1453863178">
              <w:marLeft w:val="0"/>
              <w:marRight w:val="0"/>
              <w:marTop w:val="0"/>
              <w:marBottom w:val="0"/>
              <w:divBdr>
                <w:top w:val="none" w:sz="0" w:space="0" w:color="auto"/>
                <w:left w:val="none" w:sz="0" w:space="0" w:color="auto"/>
                <w:bottom w:val="none" w:sz="0" w:space="0" w:color="auto"/>
                <w:right w:val="none" w:sz="0" w:space="0" w:color="auto"/>
              </w:divBdr>
            </w:div>
            <w:div w:id="1513691191">
              <w:marLeft w:val="0"/>
              <w:marRight w:val="0"/>
              <w:marTop w:val="0"/>
              <w:marBottom w:val="0"/>
              <w:divBdr>
                <w:top w:val="none" w:sz="0" w:space="0" w:color="auto"/>
                <w:left w:val="none" w:sz="0" w:space="0" w:color="auto"/>
                <w:bottom w:val="none" w:sz="0" w:space="0" w:color="auto"/>
                <w:right w:val="none" w:sz="0" w:space="0" w:color="auto"/>
              </w:divBdr>
            </w:div>
            <w:div w:id="1526599979">
              <w:marLeft w:val="0"/>
              <w:marRight w:val="0"/>
              <w:marTop w:val="0"/>
              <w:marBottom w:val="0"/>
              <w:divBdr>
                <w:top w:val="none" w:sz="0" w:space="0" w:color="auto"/>
                <w:left w:val="none" w:sz="0" w:space="0" w:color="auto"/>
                <w:bottom w:val="none" w:sz="0" w:space="0" w:color="auto"/>
                <w:right w:val="none" w:sz="0" w:space="0" w:color="auto"/>
              </w:divBdr>
            </w:div>
            <w:div w:id="1528367348">
              <w:marLeft w:val="0"/>
              <w:marRight w:val="0"/>
              <w:marTop w:val="0"/>
              <w:marBottom w:val="0"/>
              <w:divBdr>
                <w:top w:val="none" w:sz="0" w:space="0" w:color="auto"/>
                <w:left w:val="none" w:sz="0" w:space="0" w:color="auto"/>
                <w:bottom w:val="none" w:sz="0" w:space="0" w:color="auto"/>
                <w:right w:val="none" w:sz="0" w:space="0" w:color="auto"/>
              </w:divBdr>
            </w:div>
            <w:div w:id="1552301447">
              <w:marLeft w:val="0"/>
              <w:marRight w:val="0"/>
              <w:marTop w:val="0"/>
              <w:marBottom w:val="0"/>
              <w:divBdr>
                <w:top w:val="none" w:sz="0" w:space="0" w:color="auto"/>
                <w:left w:val="none" w:sz="0" w:space="0" w:color="auto"/>
                <w:bottom w:val="none" w:sz="0" w:space="0" w:color="auto"/>
                <w:right w:val="none" w:sz="0" w:space="0" w:color="auto"/>
              </w:divBdr>
            </w:div>
            <w:div w:id="1584531811">
              <w:marLeft w:val="0"/>
              <w:marRight w:val="0"/>
              <w:marTop w:val="0"/>
              <w:marBottom w:val="0"/>
              <w:divBdr>
                <w:top w:val="none" w:sz="0" w:space="0" w:color="auto"/>
                <w:left w:val="none" w:sz="0" w:space="0" w:color="auto"/>
                <w:bottom w:val="none" w:sz="0" w:space="0" w:color="auto"/>
                <w:right w:val="none" w:sz="0" w:space="0" w:color="auto"/>
              </w:divBdr>
            </w:div>
            <w:div w:id="1594505929">
              <w:marLeft w:val="0"/>
              <w:marRight w:val="0"/>
              <w:marTop w:val="0"/>
              <w:marBottom w:val="0"/>
              <w:divBdr>
                <w:top w:val="none" w:sz="0" w:space="0" w:color="auto"/>
                <w:left w:val="none" w:sz="0" w:space="0" w:color="auto"/>
                <w:bottom w:val="none" w:sz="0" w:space="0" w:color="auto"/>
                <w:right w:val="none" w:sz="0" w:space="0" w:color="auto"/>
              </w:divBdr>
            </w:div>
            <w:div w:id="1596863486">
              <w:marLeft w:val="0"/>
              <w:marRight w:val="0"/>
              <w:marTop w:val="0"/>
              <w:marBottom w:val="0"/>
              <w:divBdr>
                <w:top w:val="none" w:sz="0" w:space="0" w:color="auto"/>
                <w:left w:val="none" w:sz="0" w:space="0" w:color="auto"/>
                <w:bottom w:val="none" w:sz="0" w:space="0" w:color="auto"/>
                <w:right w:val="none" w:sz="0" w:space="0" w:color="auto"/>
              </w:divBdr>
            </w:div>
            <w:div w:id="1612518336">
              <w:marLeft w:val="0"/>
              <w:marRight w:val="0"/>
              <w:marTop w:val="0"/>
              <w:marBottom w:val="0"/>
              <w:divBdr>
                <w:top w:val="none" w:sz="0" w:space="0" w:color="auto"/>
                <w:left w:val="none" w:sz="0" w:space="0" w:color="auto"/>
                <w:bottom w:val="none" w:sz="0" w:space="0" w:color="auto"/>
                <w:right w:val="none" w:sz="0" w:space="0" w:color="auto"/>
              </w:divBdr>
            </w:div>
            <w:div w:id="1613171519">
              <w:marLeft w:val="0"/>
              <w:marRight w:val="0"/>
              <w:marTop w:val="0"/>
              <w:marBottom w:val="0"/>
              <w:divBdr>
                <w:top w:val="none" w:sz="0" w:space="0" w:color="auto"/>
                <w:left w:val="none" w:sz="0" w:space="0" w:color="auto"/>
                <w:bottom w:val="none" w:sz="0" w:space="0" w:color="auto"/>
                <w:right w:val="none" w:sz="0" w:space="0" w:color="auto"/>
              </w:divBdr>
            </w:div>
            <w:div w:id="1650134483">
              <w:marLeft w:val="0"/>
              <w:marRight w:val="0"/>
              <w:marTop w:val="0"/>
              <w:marBottom w:val="0"/>
              <w:divBdr>
                <w:top w:val="none" w:sz="0" w:space="0" w:color="auto"/>
                <w:left w:val="none" w:sz="0" w:space="0" w:color="auto"/>
                <w:bottom w:val="none" w:sz="0" w:space="0" w:color="auto"/>
                <w:right w:val="none" w:sz="0" w:space="0" w:color="auto"/>
              </w:divBdr>
            </w:div>
            <w:div w:id="1698240918">
              <w:marLeft w:val="0"/>
              <w:marRight w:val="0"/>
              <w:marTop w:val="0"/>
              <w:marBottom w:val="0"/>
              <w:divBdr>
                <w:top w:val="none" w:sz="0" w:space="0" w:color="auto"/>
                <w:left w:val="none" w:sz="0" w:space="0" w:color="auto"/>
                <w:bottom w:val="none" w:sz="0" w:space="0" w:color="auto"/>
                <w:right w:val="none" w:sz="0" w:space="0" w:color="auto"/>
              </w:divBdr>
            </w:div>
            <w:div w:id="1700664674">
              <w:marLeft w:val="0"/>
              <w:marRight w:val="0"/>
              <w:marTop w:val="0"/>
              <w:marBottom w:val="0"/>
              <w:divBdr>
                <w:top w:val="none" w:sz="0" w:space="0" w:color="auto"/>
                <w:left w:val="none" w:sz="0" w:space="0" w:color="auto"/>
                <w:bottom w:val="none" w:sz="0" w:space="0" w:color="auto"/>
                <w:right w:val="none" w:sz="0" w:space="0" w:color="auto"/>
              </w:divBdr>
            </w:div>
            <w:div w:id="1720324443">
              <w:marLeft w:val="0"/>
              <w:marRight w:val="0"/>
              <w:marTop w:val="0"/>
              <w:marBottom w:val="0"/>
              <w:divBdr>
                <w:top w:val="none" w:sz="0" w:space="0" w:color="auto"/>
                <w:left w:val="none" w:sz="0" w:space="0" w:color="auto"/>
                <w:bottom w:val="none" w:sz="0" w:space="0" w:color="auto"/>
                <w:right w:val="none" w:sz="0" w:space="0" w:color="auto"/>
              </w:divBdr>
            </w:div>
            <w:div w:id="1726224167">
              <w:marLeft w:val="0"/>
              <w:marRight w:val="0"/>
              <w:marTop w:val="0"/>
              <w:marBottom w:val="0"/>
              <w:divBdr>
                <w:top w:val="none" w:sz="0" w:space="0" w:color="auto"/>
                <w:left w:val="none" w:sz="0" w:space="0" w:color="auto"/>
                <w:bottom w:val="none" w:sz="0" w:space="0" w:color="auto"/>
                <w:right w:val="none" w:sz="0" w:space="0" w:color="auto"/>
              </w:divBdr>
            </w:div>
            <w:div w:id="1733431493">
              <w:marLeft w:val="0"/>
              <w:marRight w:val="0"/>
              <w:marTop w:val="0"/>
              <w:marBottom w:val="0"/>
              <w:divBdr>
                <w:top w:val="none" w:sz="0" w:space="0" w:color="auto"/>
                <w:left w:val="none" w:sz="0" w:space="0" w:color="auto"/>
                <w:bottom w:val="none" w:sz="0" w:space="0" w:color="auto"/>
                <w:right w:val="none" w:sz="0" w:space="0" w:color="auto"/>
              </w:divBdr>
            </w:div>
            <w:div w:id="1750538316">
              <w:marLeft w:val="0"/>
              <w:marRight w:val="0"/>
              <w:marTop w:val="0"/>
              <w:marBottom w:val="0"/>
              <w:divBdr>
                <w:top w:val="none" w:sz="0" w:space="0" w:color="auto"/>
                <w:left w:val="none" w:sz="0" w:space="0" w:color="auto"/>
                <w:bottom w:val="none" w:sz="0" w:space="0" w:color="auto"/>
                <w:right w:val="none" w:sz="0" w:space="0" w:color="auto"/>
              </w:divBdr>
            </w:div>
            <w:div w:id="1759863489">
              <w:marLeft w:val="0"/>
              <w:marRight w:val="0"/>
              <w:marTop w:val="0"/>
              <w:marBottom w:val="0"/>
              <w:divBdr>
                <w:top w:val="none" w:sz="0" w:space="0" w:color="auto"/>
                <w:left w:val="none" w:sz="0" w:space="0" w:color="auto"/>
                <w:bottom w:val="none" w:sz="0" w:space="0" w:color="auto"/>
                <w:right w:val="none" w:sz="0" w:space="0" w:color="auto"/>
              </w:divBdr>
            </w:div>
            <w:div w:id="1777825096">
              <w:marLeft w:val="0"/>
              <w:marRight w:val="0"/>
              <w:marTop w:val="0"/>
              <w:marBottom w:val="0"/>
              <w:divBdr>
                <w:top w:val="none" w:sz="0" w:space="0" w:color="auto"/>
                <w:left w:val="none" w:sz="0" w:space="0" w:color="auto"/>
                <w:bottom w:val="none" w:sz="0" w:space="0" w:color="auto"/>
                <w:right w:val="none" w:sz="0" w:space="0" w:color="auto"/>
              </w:divBdr>
            </w:div>
            <w:div w:id="1794714397">
              <w:marLeft w:val="0"/>
              <w:marRight w:val="0"/>
              <w:marTop w:val="0"/>
              <w:marBottom w:val="0"/>
              <w:divBdr>
                <w:top w:val="none" w:sz="0" w:space="0" w:color="auto"/>
                <w:left w:val="none" w:sz="0" w:space="0" w:color="auto"/>
                <w:bottom w:val="none" w:sz="0" w:space="0" w:color="auto"/>
                <w:right w:val="none" w:sz="0" w:space="0" w:color="auto"/>
              </w:divBdr>
            </w:div>
            <w:div w:id="1838033877">
              <w:marLeft w:val="0"/>
              <w:marRight w:val="0"/>
              <w:marTop w:val="0"/>
              <w:marBottom w:val="0"/>
              <w:divBdr>
                <w:top w:val="none" w:sz="0" w:space="0" w:color="auto"/>
                <w:left w:val="none" w:sz="0" w:space="0" w:color="auto"/>
                <w:bottom w:val="none" w:sz="0" w:space="0" w:color="auto"/>
                <w:right w:val="none" w:sz="0" w:space="0" w:color="auto"/>
              </w:divBdr>
            </w:div>
            <w:div w:id="1858234259">
              <w:marLeft w:val="0"/>
              <w:marRight w:val="0"/>
              <w:marTop w:val="0"/>
              <w:marBottom w:val="0"/>
              <w:divBdr>
                <w:top w:val="none" w:sz="0" w:space="0" w:color="auto"/>
                <w:left w:val="none" w:sz="0" w:space="0" w:color="auto"/>
                <w:bottom w:val="none" w:sz="0" w:space="0" w:color="auto"/>
                <w:right w:val="none" w:sz="0" w:space="0" w:color="auto"/>
              </w:divBdr>
            </w:div>
            <w:div w:id="1874926839">
              <w:marLeft w:val="0"/>
              <w:marRight w:val="0"/>
              <w:marTop w:val="0"/>
              <w:marBottom w:val="0"/>
              <w:divBdr>
                <w:top w:val="none" w:sz="0" w:space="0" w:color="auto"/>
                <w:left w:val="none" w:sz="0" w:space="0" w:color="auto"/>
                <w:bottom w:val="none" w:sz="0" w:space="0" w:color="auto"/>
                <w:right w:val="none" w:sz="0" w:space="0" w:color="auto"/>
              </w:divBdr>
            </w:div>
            <w:div w:id="1927885050">
              <w:marLeft w:val="0"/>
              <w:marRight w:val="0"/>
              <w:marTop w:val="0"/>
              <w:marBottom w:val="0"/>
              <w:divBdr>
                <w:top w:val="none" w:sz="0" w:space="0" w:color="auto"/>
                <w:left w:val="none" w:sz="0" w:space="0" w:color="auto"/>
                <w:bottom w:val="none" w:sz="0" w:space="0" w:color="auto"/>
                <w:right w:val="none" w:sz="0" w:space="0" w:color="auto"/>
              </w:divBdr>
            </w:div>
            <w:div w:id="1938712254">
              <w:marLeft w:val="0"/>
              <w:marRight w:val="0"/>
              <w:marTop w:val="0"/>
              <w:marBottom w:val="0"/>
              <w:divBdr>
                <w:top w:val="none" w:sz="0" w:space="0" w:color="auto"/>
                <w:left w:val="none" w:sz="0" w:space="0" w:color="auto"/>
                <w:bottom w:val="none" w:sz="0" w:space="0" w:color="auto"/>
                <w:right w:val="none" w:sz="0" w:space="0" w:color="auto"/>
              </w:divBdr>
            </w:div>
            <w:div w:id="1962765691">
              <w:marLeft w:val="0"/>
              <w:marRight w:val="0"/>
              <w:marTop w:val="0"/>
              <w:marBottom w:val="0"/>
              <w:divBdr>
                <w:top w:val="none" w:sz="0" w:space="0" w:color="auto"/>
                <w:left w:val="none" w:sz="0" w:space="0" w:color="auto"/>
                <w:bottom w:val="none" w:sz="0" w:space="0" w:color="auto"/>
                <w:right w:val="none" w:sz="0" w:space="0" w:color="auto"/>
              </w:divBdr>
            </w:div>
            <w:div w:id="1970743823">
              <w:marLeft w:val="0"/>
              <w:marRight w:val="0"/>
              <w:marTop w:val="0"/>
              <w:marBottom w:val="0"/>
              <w:divBdr>
                <w:top w:val="none" w:sz="0" w:space="0" w:color="auto"/>
                <w:left w:val="none" w:sz="0" w:space="0" w:color="auto"/>
                <w:bottom w:val="none" w:sz="0" w:space="0" w:color="auto"/>
                <w:right w:val="none" w:sz="0" w:space="0" w:color="auto"/>
              </w:divBdr>
            </w:div>
            <w:div w:id="1980068924">
              <w:marLeft w:val="0"/>
              <w:marRight w:val="0"/>
              <w:marTop w:val="0"/>
              <w:marBottom w:val="0"/>
              <w:divBdr>
                <w:top w:val="none" w:sz="0" w:space="0" w:color="auto"/>
                <w:left w:val="none" w:sz="0" w:space="0" w:color="auto"/>
                <w:bottom w:val="none" w:sz="0" w:space="0" w:color="auto"/>
                <w:right w:val="none" w:sz="0" w:space="0" w:color="auto"/>
              </w:divBdr>
            </w:div>
            <w:div w:id="2011371616">
              <w:marLeft w:val="0"/>
              <w:marRight w:val="0"/>
              <w:marTop w:val="0"/>
              <w:marBottom w:val="0"/>
              <w:divBdr>
                <w:top w:val="none" w:sz="0" w:space="0" w:color="auto"/>
                <w:left w:val="none" w:sz="0" w:space="0" w:color="auto"/>
                <w:bottom w:val="none" w:sz="0" w:space="0" w:color="auto"/>
                <w:right w:val="none" w:sz="0" w:space="0" w:color="auto"/>
              </w:divBdr>
            </w:div>
            <w:div w:id="2024936228">
              <w:marLeft w:val="0"/>
              <w:marRight w:val="0"/>
              <w:marTop w:val="0"/>
              <w:marBottom w:val="0"/>
              <w:divBdr>
                <w:top w:val="none" w:sz="0" w:space="0" w:color="auto"/>
                <w:left w:val="none" w:sz="0" w:space="0" w:color="auto"/>
                <w:bottom w:val="none" w:sz="0" w:space="0" w:color="auto"/>
                <w:right w:val="none" w:sz="0" w:space="0" w:color="auto"/>
              </w:divBdr>
            </w:div>
            <w:div w:id="2055159680">
              <w:marLeft w:val="0"/>
              <w:marRight w:val="0"/>
              <w:marTop w:val="0"/>
              <w:marBottom w:val="0"/>
              <w:divBdr>
                <w:top w:val="none" w:sz="0" w:space="0" w:color="auto"/>
                <w:left w:val="none" w:sz="0" w:space="0" w:color="auto"/>
                <w:bottom w:val="none" w:sz="0" w:space="0" w:color="auto"/>
                <w:right w:val="none" w:sz="0" w:space="0" w:color="auto"/>
              </w:divBdr>
            </w:div>
            <w:div w:id="2060274385">
              <w:marLeft w:val="0"/>
              <w:marRight w:val="0"/>
              <w:marTop w:val="0"/>
              <w:marBottom w:val="0"/>
              <w:divBdr>
                <w:top w:val="none" w:sz="0" w:space="0" w:color="auto"/>
                <w:left w:val="none" w:sz="0" w:space="0" w:color="auto"/>
                <w:bottom w:val="none" w:sz="0" w:space="0" w:color="auto"/>
                <w:right w:val="none" w:sz="0" w:space="0" w:color="auto"/>
              </w:divBdr>
            </w:div>
            <w:div w:id="2071809180">
              <w:marLeft w:val="0"/>
              <w:marRight w:val="0"/>
              <w:marTop w:val="0"/>
              <w:marBottom w:val="0"/>
              <w:divBdr>
                <w:top w:val="none" w:sz="0" w:space="0" w:color="auto"/>
                <w:left w:val="none" w:sz="0" w:space="0" w:color="auto"/>
                <w:bottom w:val="none" w:sz="0" w:space="0" w:color="auto"/>
                <w:right w:val="none" w:sz="0" w:space="0" w:color="auto"/>
              </w:divBdr>
            </w:div>
            <w:div w:id="2087876725">
              <w:marLeft w:val="0"/>
              <w:marRight w:val="0"/>
              <w:marTop w:val="0"/>
              <w:marBottom w:val="0"/>
              <w:divBdr>
                <w:top w:val="none" w:sz="0" w:space="0" w:color="auto"/>
                <w:left w:val="none" w:sz="0" w:space="0" w:color="auto"/>
                <w:bottom w:val="none" w:sz="0" w:space="0" w:color="auto"/>
                <w:right w:val="none" w:sz="0" w:space="0" w:color="auto"/>
              </w:divBdr>
            </w:div>
            <w:div w:id="2100785817">
              <w:marLeft w:val="0"/>
              <w:marRight w:val="0"/>
              <w:marTop w:val="0"/>
              <w:marBottom w:val="0"/>
              <w:divBdr>
                <w:top w:val="none" w:sz="0" w:space="0" w:color="auto"/>
                <w:left w:val="none" w:sz="0" w:space="0" w:color="auto"/>
                <w:bottom w:val="none" w:sz="0" w:space="0" w:color="auto"/>
                <w:right w:val="none" w:sz="0" w:space="0" w:color="auto"/>
              </w:divBdr>
            </w:div>
            <w:div w:id="2119836154">
              <w:marLeft w:val="0"/>
              <w:marRight w:val="0"/>
              <w:marTop w:val="0"/>
              <w:marBottom w:val="0"/>
              <w:divBdr>
                <w:top w:val="none" w:sz="0" w:space="0" w:color="auto"/>
                <w:left w:val="none" w:sz="0" w:space="0" w:color="auto"/>
                <w:bottom w:val="none" w:sz="0" w:space="0" w:color="auto"/>
                <w:right w:val="none" w:sz="0" w:space="0" w:color="auto"/>
              </w:divBdr>
            </w:div>
            <w:div w:id="2131852153">
              <w:marLeft w:val="0"/>
              <w:marRight w:val="0"/>
              <w:marTop w:val="0"/>
              <w:marBottom w:val="0"/>
              <w:divBdr>
                <w:top w:val="none" w:sz="0" w:space="0" w:color="auto"/>
                <w:left w:val="none" w:sz="0" w:space="0" w:color="auto"/>
                <w:bottom w:val="none" w:sz="0" w:space="0" w:color="auto"/>
                <w:right w:val="none" w:sz="0" w:space="0" w:color="auto"/>
              </w:divBdr>
            </w:div>
            <w:div w:id="2141534329">
              <w:marLeft w:val="0"/>
              <w:marRight w:val="0"/>
              <w:marTop w:val="0"/>
              <w:marBottom w:val="0"/>
              <w:divBdr>
                <w:top w:val="none" w:sz="0" w:space="0" w:color="auto"/>
                <w:left w:val="none" w:sz="0" w:space="0" w:color="auto"/>
                <w:bottom w:val="none" w:sz="0" w:space="0" w:color="auto"/>
                <w:right w:val="none" w:sz="0" w:space="0" w:color="auto"/>
              </w:divBdr>
            </w:div>
            <w:div w:id="21435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7781">
      <w:bodyDiv w:val="1"/>
      <w:marLeft w:val="0"/>
      <w:marRight w:val="0"/>
      <w:marTop w:val="0"/>
      <w:marBottom w:val="0"/>
      <w:divBdr>
        <w:top w:val="none" w:sz="0" w:space="0" w:color="auto"/>
        <w:left w:val="none" w:sz="0" w:space="0" w:color="auto"/>
        <w:bottom w:val="none" w:sz="0" w:space="0" w:color="auto"/>
        <w:right w:val="none" w:sz="0" w:space="0" w:color="auto"/>
      </w:divBdr>
    </w:div>
    <w:div w:id="1261912716">
      <w:bodyDiv w:val="1"/>
      <w:marLeft w:val="0"/>
      <w:marRight w:val="0"/>
      <w:marTop w:val="0"/>
      <w:marBottom w:val="0"/>
      <w:divBdr>
        <w:top w:val="none" w:sz="0" w:space="0" w:color="auto"/>
        <w:left w:val="none" w:sz="0" w:space="0" w:color="auto"/>
        <w:bottom w:val="none" w:sz="0" w:space="0" w:color="auto"/>
        <w:right w:val="none" w:sz="0" w:space="0" w:color="auto"/>
      </w:divBdr>
    </w:div>
    <w:div w:id="1267613539">
      <w:bodyDiv w:val="1"/>
      <w:marLeft w:val="0"/>
      <w:marRight w:val="0"/>
      <w:marTop w:val="0"/>
      <w:marBottom w:val="0"/>
      <w:divBdr>
        <w:top w:val="none" w:sz="0" w:space="0" w:color="auto"/>
        <w:left w:val="none" w:sz="0" w:space="0" w:color="auto"/>
        <w:bottom w:val="none" w:sz="0" w:space="0" w:color="auto"/>
        <w:right w:val="none" w:sz="0" w:space="0" w:color="auto"/>
      </w:divBdr>
    </w:div>
    <w:div w:id="1332174802">
      <w:bodyDiv w:val="1"/>
      <w:marLeft w:val="0"/>
      <w:marRight w:val="0"/>
      <w:marTop w:val="0"/>
      <w:marBottom w:val="0"/>
      <w:divBdr>
        <w:top w:val="none" w:sz="0" w:space="0" w:color="auto"/>
        <w:left w:val="none" w:sz="0" w:space="0" w:color="auto"/>
        <w:bottom w:val="none" w:sz="0" w:space="0" w:color="auto"/>
        <w:right w:val="none" w:sz="0" w:space="0" w:color="auto"/>
      </w:divBdr>
    </w:div>
    <w:div w:id="1352413491">
      <w:bodyDiv w:val="1"/>
      <w:marLeft w:val="0"/>
      <w:marRight w:val="0"/>
      <w:marTop w:val="0"/>
      <w:marBottom w:val="0"/>
      <w:divBdr>
        <w:top w:val="none" w:sz="0" w:space="0" w:color="auto"/>
        <w:left w:val="none" w:sz="0" w:space="0" w:color="auto"/>
        <w:bottom w:val="none" w:sz="0" w:space="0" w:color="auto"/>
        <w:right w:val="none" w:sz="0" w:space="0" w:color="auto"/>
      </w:divBdr>
    </w:div>
    <w:div w:id="1459227524">
      <w:bodyDiv w:val="1"/>
      <w:marLeft w:val="0"/>
      <w:marRight w:val="0"/>
      <w:marTop w:val="0"/>
      <w:marBottom w:val="0"/>
      <w:divBdr>
        <w:top w:val="none" w:sz="0" w:space="0" w:color="auto"/>
        <w:left w:val="none" w:sz="0" w:space="0" w:color="auto"/>
        <w:bottom w:val="none" w:sz="0" w:space="0" w:color="auto"/>
        <w:right w:val="none" w:sz="0" w:space="0" w:color="auto"/>
      </w:divBdr>
      <w:divsChild>
        <w:div w:id="970523398">
          <w:marLeft w:val="0"/>
          <w:marRight w:val="0"/>
          <w:marTop w:val="0"/>
          <w:marBottom w:val="0"/>
          <w:divBdr>
            <w:top w:val="none" w:sz="0" w:space="0" w:color="auto"/>
            <w:left w:val="none" w:sz="0" w:space="0" w:color="auto"/>
            <w:bottom w:val="none" w:sz="0" w:space="0" w:color="auto"/>
            <w:right w:val="none" w:sz="0" w:space="0" w:color="auto"/>
          </w:divBdr>
        </w:div>
        <w:div w:id="1191256565">
          <w:marLeft w:val="0"/>
          <w:marRight w:val="0"/>
          <w:marTop w:val="0"/>
          <w:marBottom w:val="0"/>
          <w:divBdr>
            <w:top w:val="none" w:sz="0" w:space="0" w:color="auto"/>
            <w:left w:val="none" w:sz="0" w:space="0" w:color="auto"/>
            <w:bottom w:val="none" w:sz="0" w:space="0" w:color="auto"/>
            <w:right w:val="none" w:sz="0" w:space="0" w:color="auto"/>
          </w:divBdr>
        </w:div>
        <w:div w:id="1461218564">
          <w:marLeft w:val="0"/>
          <w:marRight w:val="0"/>
          <w:marTop w:val="0"/>
          <w:marBottom w:val="0"/>
          <w:divBdr>
            <w:top w:val="none" w:sz="0" w:space="0" w:color="auto"/>
            <w:left w:val="none" w:sz="0" w:space="0" w:color="auto"/>
            <w:bottom w:val="none" w:sz="0" w:space="0" w:color="auto"/>
            <w:right w:val="none" w:sz="0" w:space="0" w:color="auto"/>
          </w:divBdr>
        </w:div>
        <w:div w:id="1968730482">
          <w:marLeft w:val="0"/>
          <w:marRight w:val="0"/>
          <w:marTop w:val="0"/>
          <w:marBottom w:val="0"/>
          <w:divBdr>
            <w:top w:val="none" w:sz="0" w:space="0" w:color="auto"/>
            <w:left w:val="none" w:sz="0" w:space="0" w:color="auto"/>
            <w:bottom w:val="none" w:sz="0" w:space="0" w:color="auto"/>
            <w:right w:val="none" w:sz="0" w:space="0" w:color="auto"/>
          </w:divBdr>
        </w:div>
      </w:divsChild>
    </w:div>
    <w:div w:id="1487280963">
      <w:bodyDiv w:val="1"/>
      <w:marLeft w:val="0"/>
      <w:marRight w:val="0"/>
      <w:marTop w:val="0"/>
      <w:marBottom w:val="0"/>
      <w:divBdr>
        <w:top w:val="none" w:sz="0" w:space="0" w:color="auto"/>
        <w:left w:val="none" w:sz="0" w:space="0" w:color="auto"/>
        <w:bottom w:val="none" w:sz="0" w:space="0" w:color="auto"/>
        <w:right w:val="none" w:sz="0" w:space="0" w:color="auto"/>
      </w:divBdr>
    </w:div>
    <w:div w:id="1508253234">
      <w:bodyDiv w:val="1"/>
      <w:marLeft w:val="0"/>
      <w:marRight w:val="0"/>
      <w:marTop w:val="0"/>
      <w:marBottom w:val="0"/>
      <w:divBdr>
        <w:top w:val="none" w:sz="0" w:space="0" w:color="auto"/>
        <w:left w:val="none" w:sz="0" w:space="0" w:color="auto"/>
        <w:bottom w:val="none" w:sz="0" w:space="0" w:color="auto"/>
        <w:right w:val="none" w:sz="0" w:space="0" w:color="auto"/>
      </w:divBdr>
    </w:div>
    <w:div w:id="1512524680">
      <w:bodyDiv w:val="1"/>
      <w:marLeft w:val="0"/>
      <w:marRight w:val="0"/>
      <w:marTop w:val="0"/>
      <w:marBottom w:val="0"/>
      <w:divBdr>
        <w:top w:val="none" w:sz="0" w:space="0" w:color="auto"/>
        <w:left w:val="none" w:sz="0" w:space="0" w:color="auto"/>
        <w:bottom w:val="none" w:sz="0" w:space="0" w:color="auto"/>
        <w:right w:val="none" w:sz="0" w:space="0" w:color="auto"/>
      </w:divBdr>
      <w:divsChild>
        <w:div w:id="2014337840">
          <w:marLeft w:val="0"/>
          <w:marRight w:val="0"/>
          <w:marTop w:val="0"/>
          <w:marBottom w:val="0"/>
          <w:divBdr>
            <w:top w:val="none" w:sz="0" w:space="0" w:color="auto"/>
            <w:left w:val="none" w:sz="0" w:space="0" w:color="auto"/>
            <w:bottom w:val="none" w:sz="0" w:space="0" w:color="auto"/>
            <w:right w:val="none" w:sz="0" w:space="0" w:color="auto"/>
          </w:divBdr>
        </w:div>
      </w:divsChild>
    </w:div>
    <w:div w:id="1523857365">
      <w:bodyDiv w:val="1"/>
      <w:marLeft w:val="0"/>
      <w:marRight w:val="0"/>
      <w:marTop w:val="0"/>
      <w:marBottom w:val="0"/>
      <w:divBdr>
        <w:top w:val="none" w:sz="0" w:space="0" w:color="auto"/>
        <w:left w:val="none" w:sz="0" w:space="0" w:color="auto"/>
        <w:bottom w:val="none" w:sz="0" w:space="0" w:color="auto"/>
        <w:right w:val="none" w:sz="0" w:space="0" w:color="auto"/>
      </w:divBdr>
      <w:divsChild>
        <w:div w:id="45757890">
          <w:marLeft w:val="0"/>
          <w:marRight w:val="0"/>
          <w:marTop w:val="0"/>
          <w:marBottom w:val="0"/>
          <w:divBdr>
            <w:top w:val="none" w:sz="0" w:space="0" w:color="auto"/>
            <w:left w:val="none" w:sz="0" w:space="0" w:color="auto"/>
            <w:bottom w:val="none" w:sz="0" w:space="0" w:color="auto"/>
            <w:right w:val="none" w:sz="0" w:space="0" w:color="auto"/>
          </w:divBdr>
        </w:div>
        <w:div w:id="472646178">
          <w:marLeft w:val="0"/>
          <w:marRight w:val="0"/>
          <w:marTop w:val="0"/>
          <w:marBottom w:val="0"/>
          <w:divBdr>
            <w:top w:val="none" w:sz="0" w:space="0" w:color="auto"/>
            <w:left w:val="none" w:sz="0" w:space="0" w:color="auto"/>
            <w:bottom w:val="none" w:sz="0" w:space="0" w:color="auto"/>
            <w:right w:val="none" w:sz="0" w:space="0" w:color="auto"/>
          </w:divBdr>
        </w:div>
        <w:div w:id="890844284">
          <w:marLeft w:val="0"/>
          <w:marRight w:val="0"/>
          <w:marTop w:val="0"/>
          <w:marBottom w:val="0"/>
          <w:divBdr>
            <w:top w:val="none" w:sz="0" w:space="0" w:color="auto"/>
            <w:left w:val="none" w:sz="0" w:space="0" w:color="auto"/>
            <w:bottom w:val="none" w:sz="0" w:space="0" w:color="auto"/>
            <w:right w:val="none" w:sz="0" w:space="0" w:color="auto"/>
          </w:divBdr>
        </w:div>
        <w:div w:id="900794771">
          <w:marLeft w:val="0"/>
          <w:marRight w:val="0"/>
          <w:marTop w:val="0"/>
          <w:marBottom w:val="0"/>
          <w:divBdr>
            <w:top w:val="none" w:sz="0" w:space="0" w:color="auto"/>
            <w:left w:val="none" w:sz="0" w:space="0" w:color="auto"/>
            <w:bottom w:val="none" w:sz="0" w:space="0" w:color="auto"/>
            <w:right w:val="none" w:sz="0" w:space="0" w:color="auto"/>
          </w:divBdr>
        </w:div>
        <w:div w:id="1317883170">
          <w:marLeft w:val="0"/>
          <w:marRight w:val="0"/>
          <w:marTop w:val="0"/>
          <w:marBottom w:val="0"/>
          <w:divBdr>
            <w:top w:val="none" w:sz="0" w:space="0" w:color="auto"/>
            <w:left w:val="none" w:sz="0" w:space="0" w:color="auto"/>
            <w:bottom w:val="none" w:sz="0" w:space="0" w:color="auto"/>
            <w:right w:val="none" w:sz="0" w:space="0" w:color="auto"/>
          </w:divBdr>
        </w:div>
        <w:div w:id="1530531255">
          <w:marLeft w:val="0"/>
          <w:marRight w:val="0"/>
          <w:marTop w:val="0"/>
          <w:marBottom w:val="0"/>
          <w:divBdr>
            <w:top w:val="none" w:sz="0" w:space="0" w:color="auto"/>
            <w:left w:val="none" w:sz="0" w:space="0" w:color="auto"/>
            <w:bottom w:val="none" w:sz="0" w:space="0" w:color="auto"/>
            <w:right w:val="none" w:sz="0" w:space="0" w:color="auto"/>
          </w:divBdr>
        </w:div>
        <w:div w:id="1575122635">
          <w:marLeft w:val="0"/>
          <w:marRight w:val="0"/>
          <w:marTop w:val="0"/>
          <w:marBottom w:val="0"/>
          <w:divBdr>
            <w:top w:val="none" w:sz="0" w:space="0" w:color="auto"/>
            <w:left w:val="none" w:sz="0" w:space="0" w:color="auto"/>
            <w:bottom w:val="none" w:sz="0" w:space="0" w:color="auto"/>
            <w:right w:val="none" w:sz="0" w:space="0" w:color="auto"/>
          </w:divBdr>
        </w:div>
        <w:div w:id="1595362148">
          <w:marLeft w:val="0"/>
          <w:marRight w:val="0"/>
          <w:marTop w:val="0"/>
          <w:marBottom w:val="0"/>
          <w:divBdr>
            <w:top w:val="none" w:sz="0" w:space="0" w:color="auto"/>
            <w:left w:val="none" w:sz="0" w:space="0" w:color="auto"/>
            <w:bottom w:val="none" w:sz="0" w:space="0" w:color="auto"/>
            <w:right w:val="none" w:sz="0" w:space="0" w:color="auto"/>
          </w:divBdr>
        </w:div>
        <w:div w:id="1728602765">
          <w:marLeft w:val="0"/>
          <w:marRight w:val="0"/>
          <w:marTop w:val="0"/>
          <w:marBottom w:val="0"/>
          <w:divBdr>
            <w:top w:val="none" w:sz="0" w:space="0" w:color="auto"/>
            <w:left w:val="none" w:sz="0" w:space="0" w:color="auto"/>
            <w:bottom w:val="none" w:sz="0" w:space="0" w:color="auto"/>
            <w:right w:val="none" w:sz="0" w:space="0" w:color="auto"/>
          </w:divBdr>
        </w:div>
        <w:div w:id="1772041225">
          <w:marLeft w:val="0"/>
          <w:marRight w:val="0"/>
          <w:marTop w:val="0"/>
          <w:marBottom w:val="0"/>
          <w:divBdr>
            <w:top w:val="none" w:sz="0" w:space="0" w:color="auto"/>
            <w:left w:val="none" w:sz="0" w:space="0" w:color="auto"/>
            <w:bottom w:val="none" w:sz="0" w:space="0" w:color="auto"/>
            <w:right w:val="none" w:sz="0" w:space="0" w:color="auto"/>
          </w:divBdr>
        </w:div>
        <w:div w:id="1775127047">
          <w:marLeft w:val="0"/>
          <w:marRight w:val="0"/>
          <w:marTop w:val="0"/>
          <w:marBottom w:val="0"/>
          <w:divBdr>
            <w:top w:val="none" w:sz="0" w:space="0" w:color="auto"/>
            <w:left w:val="none" w:sz="0" w:space="0" w:color="auto"/>
            <w:bottom w:val="none" w:sz="0" w:space="0" w:color="auto"/>
            <w:right w:val="none" w:sz="0" w:space="0" w:color="auto"/>
          </w:divBdr>
        </w:div>
      </w:divsChild>
    </w:div>
    <w:div w:id="1547722144">
      <w:bodyDiv w:val="1"/>
      <w:marLeft w:val="0"/>
      <w:marRight w:val="0"/>
      <w:marTop w:val="0"/>
      <w:marBottom w:val="0"/>
      <w:divBdr>
        <w:top w:val="none" w:sz="0" w:space="0" w:color="auto"/>
        <w:left w:val="none" w:sz="0" w:space="0" w:color="auto"/>
        <w:bottom w:val="none" w:sz="0" w:space="0" w:color="auto"/>
        <w:right w:val="none" w:sz="0" w:space="0" w:color="auto"/>
      </w:divBdr>
      <w:divsChild>
        <w:div w:id="418065509">
          <w:marLeft w:val="0"/>
          <w:marRight w:val="0"/>
          <w:marTop w:val="0"/>
          <w:marBottom w:val="0"/>
          <w:divBdr>
            <w:top w:val="none" w:sz="0" w:space="0" w:color="auto"/>
            <w:left w:val="none" w:sz="0" w:space="0" w:color="auto"/>
            <w:bottom w:val="none" w:sz="0" w:space="0" w:color="auto"/>
            <w:right w:val="none" w:sz="0" w:space="0" w:color="auto"/>
          </w:divBdr>
        </w:div>
        <w:div w:id="1976063018">
          <w:marLeft w:val="0"/>
          <w:marRight w:val="0"/>
          <w:marTop w:val="0"/>
          <w:marBottom w:val="0"/>
          <w:divBdr>
            <w:top w:val="none" w:sz="0" w:space="0" w:color="auto"/>
            <w:left w:val="none" w:sz="0" w:space="0" w:color="auto"/>
            <w:bottom w:val="none" w:sz="0" w:space="0" w:color="auto"/>
            <w:right w:val="none" w:sz="0" w:space="0" w:color="auto"/>
          </w:divBdr>
          <w:divsChild>
            <w:div w:id="128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7283">
      <w:bodyDiv w:val="1"/>
      <w:marLeft w:val="0"/>
      <w:marRight w:val="0"/>
      <w:marTop w:val="0"/>
      <w:marBottom w:val="0"/>
      <w:divBdr>
        <w:top w:val="none" w:sz="0" w:space="0" w:color="auto"/>
        <w:left w:val="none" w:sz="0" w:space="0" w:color="auto"/>
        <w:bottom w:val="none" w:sz="0" w:space="0" w:color="auto"/>
        <w:right w:val="none" w:sz="0" w:space="0" w:color="auto"/>
      </w:divBdr>
    </w:div>
    <w:div w:id="1576934742">
      <w:bodyDiv w:val="1"/>
      <w:marLeft w:val="0"/>
      <w:marRight w:val="0"/>
      <w:marTop w:val="0"/>
      <w:marBottom w:val="0"/>
      <w:divBdr>
        <w:top w:val="none" w:sz="0" w:space="0" w:color="auto"/>
        <w:left w:val="none" w:sz="0" w:space="0" w:color="auto"/>
        <w:bottom w:val="none" w:sz="0" w:space="0" w:color="auto"/>
        <w:right w:val="none" w:sz="0" w:space="0" w:color="auto"/>
      </w:divBdr>
    </w:div>
    <w:div w:id="1593467527">
      <w:bodyDiv w:val="1"/>
      <w:marLeft w:val="0"/>
      <w:marRight w:val="0"/>
      <w:marTop w:val="0"/>
      <w:marBottom w:val="0"/>
      <w:divBdr>
        <w:top w:val="none" w:sz="0" w:space="0" w:color="auto"/>
        <w:left w:val="none" w:sz="0" w:space="0" w:color="auto"/>
        <w:bottom w:val="none" w:sz="0" w:space="0" w:color="auto"/>
        <w:right w:val="none" w:sz="0" w:space="0" w:color="auto"/>
      </w:divBdr>
      <w:divsChild>
        <w:div w:id="621033698">
          <w:marLeft w:val="108"/>
          <w:marRight w:val="0"/>
          <w:marTop w:val="0"/>
          <w:marBottom w:val="0"/>
          <w:divBdr>
            <w:top w:val="none" w:sz="0" w:space="0" w:color="auto"/>
            <w:left w:val="none" w:sz="0" w:space="0" w:color="auto"/>
            <w:bottom w:val="none" w:sz="0" w:space="0" w:color="auto"/>
            <w:right w:val="none" w:sz="0" w:space="0" w:color="auto"/>
          </w:divBdr>
        </w:div>
      </w:divsChild>
    </w:div>
    <w:div w:id="1635523813">
      <w:bodyDiv w:val="1"/>
      <w:marLeft w:val="0"/>
      <w:marRight w:val="0"/>
      <w:marTop w:val="0"/>
      <w:marBottom w:val="0"/>
      <w:divBdr>
        <w:top w:val="none" w:sz="0" w:space="0" w:color="auto"/>
        <w:left w:val="none" w:sz="0" w:space="0" w:color="auto"/>
        <w:bottom w:val="none" w:sz="0" w:space="0" w:color="auto"/>
        <w:right w:val="none" w:sz="0" w:space="0" w:color="auto"/>
      </w:divBdr>
      <w:divsChild>
        <w:div w:id="381289081">
          <w:marLeft w:val="0"/>
          <w:marRight w:val="0"/>
          <w:marTop w:val="0"/>
          <w:marBottom w:val="0"/>
          <w:divBdr>
            <w:top w:val="none" w:sz="0" w:space="0" w:color="auto"/>
            <w:left w:val="none" w:sz="0" w:space="0" w:color="auto"/>
            <w:bottom w:val="none" w:sz="0" w:space="0" w:color="auto"/>
            <w:right w:val="none" w:sz="0" w:space="0" w:color="auto"/>
          </w:divBdr>
        </w:div>
        <w:div w:id="1067335970">
          <w:marLeft w:val="0"/>
          <w:marRight w:val="0"/>
          <w:marTop w:val="0"/>
          <w:marBottom w:val="0"/>
          <w:divBdr>
            <w:top w:val="none" w:sz="0" w:space="0" w:color="auto"/>
            <w:left w:val="none" w:sz="0" w:space="0" w:color="auto"/>
            <w:bottom w:val="none" w:sz="0" w:space="0" w:color="auto"/>
            <w:right w:val="none" w:sz="0" w:space="0" w:color="auto"/>
          </w:divBdr>
        </w:div>
        <w:div w:id="1140223913">
          <w:marLeft w:val="0"/>
          <w:marRight w:val="0"/>
          <w:marTop w:val="0"/>
          <w:marBottom w:val="0"/>
          <w:divBdr>
            <w:top w:val="none" w:sz="0" w:space="0" w:color="auto"/>
            <w:left w:val="none" w:sz="0" w:space="0" w:color="auto"/>
            <w:bottom w:val="none" w:sz="0" w:space="0" w:color="auto"/>
            <w:right w:val="none" w:sz="0" w:space="0" w:color="auto"/>
          </w:divBdr>
        </w:div>
        <w:div w:id="1218202625">
          <w:marLeft w:val="0"/>
          <w:marRight w:val="0"/>
          <w:marTop w:val="0"/>
          <w:marBottom w:val="0"/>
          <w:divBdr>
            <w:top w:val="none" w:sz="0" w:space="0" w:color="auto"/>
            <w:left w:val="none" w:sz="0" w:space="0" w:color="auto"/>
            <w:bottom w:val="none" w:sz="0" w:space="0" w:color="auto"/>
            <w:right w:val="none" w:sz="0" w:space="0" w:color="auto"/>
          </w:divBdr>
        </w:div>
        <w:div w:id="1410883809">
          <w:marLeft w:val="0"/>
          <w:marRight w:val="0"/>
          <w:marTop w:val="0"/>
          <w:marBottom w:val="0"/>
          <w:divBdr>
            <w:top w:val="none" w:sz="0" w:space="0" w:color="auto"/>
            <w:left w:val="none" w:sz="0" w:space="0" w:color="auto"/>
            <w:bottom w:val="none" w:sz="0" w:space="0" w:color="auto"/>
            <w:right w:val="none" w:sz="0" w:space="0" w:color="auto"/>
          </w:divBdr>
        </w:div>
        <w:div w:id="1834292852">
          <w:marLeft w:val="0"/>
          <w:marRight w:val="0"/>
          <w:marTop w:val="0"/>
          <w:marBottom w:val="0"/>
          <w:divBdr>
            <w:top w:val="none" w:sz="0" w:space="0" w:color="auto"/>
            <w:left w:val="none" w:sz="0" w:space="0" w:color="auto"/>
            <w:bottom w:val="none" w:sz="0" w:space="0" w:color="auto"/>
            <w:right w:val="none" w:sz="0" w:space="0" w:color="auto"/>
          </w:divBdr>
        </w:div>
        <w:div w:id="1937512924">
          <w:marLeft w:val="0"/>
          <w:marRight w:val="0"/>
          <w:marTop w:val="0"/>
          <w:marBottom w:val="0"/>
          <w:divBdr>
            <w:top w:val="none" w:sz="0" w:space="0" w:color="auto"/>
            <w:left w:val="none" w:sz="0" w:space="0" w:color="auto"/>
            <w:bottom w:val="none" w:sz="0" w:space="0" w:color="auto"/>
            <w:right w:val="none" w:sz="0" w:space="0" w:color="auto"/>
          </w:divBdr>
        </w:div>
        <w:div w:id="2057847888">
          <w:marLeft w:val="0"/>
          <w:marRight w:val="0"/>
          <w:marTop w:val="0"/>
          <w:marBottom w:val="0"/>
          <w:divBdr>
            <w:top w:val="none" w:sz="0" w:space="0" w:color="auto"/>
            <w:left w:val="none" w:sz="0" w:space="0" w:color="auto"/>
            <w:bottom w:val="none" w:sz="0" w:space="0" w:color="auto"/>
            <w:right w:val="none" w:sz="0" w:space="0" w:color="auto"/>
          </w:divBdr>
        </w:div>
      </w:divsChild>
    </w:div>
    <w:div w:id="1856653467">
      <w:bodyDiv w:val="1"/>
      <w:marLeft w:val="0"/>
      <w:marRight w:val="0"/>
      <w:marTop w:val="0"/>
      <w:marBottom w:val="0"/>
      <w:divBdr>
        <w:top w:val="none" w:sz="0" w:space="0" w:color="auto"/>
        <w:left w:val="none" w:sz="0" w:space="0" w:color="auto"/>
        <w:bottom w:val="none" w:sz="0" w:space="0" w:color="auto"/>
        <w:right w:val="none" w:sz="0" w:space="0" w:color="auto"/>
      </w:divBdr>
      <w:divsChild>
        <w:div w:id="425997859">
          <w:marLeft w:val="0"/>
          <w:marRight w:val="0"/>
          <w:marTop w:val="0"/>
          <w:marBottom w:val="0"/>
          <w:divBdr>
            <w:top w:val="none" w:sz="0" w:space="0" w:color="auto"/>
            <w:left w:val="none" w:sz="0" w:space="0" w:color="auto"/>
            <w:bottom w:val="none" w:sz="0" w:space="0" w:color="auto"/>
            <w:right w:val="none" w:sz="0" w:space="0" w:color="auto"/>
          </w:divBdr>
          <w:divsChild>
            <w:div w:id="267399118">
              <w:marLeft w:val="0"/>
              <w:marRight w:val="0"/>
              <w:marTop w:val="0"/>
              <w:marBottom w:val="0"/>
              <w:divBdr>
                <w:top w:val="none" w:sz="0" w:space="0" w:color="auto"/>
                <w:left w:val="none" w:sz="0" w:space="0" w:color="auto"/>
                <w:bottom w:val="none" w:sz="0" w:space="0" w:color="auto"/>
                <w:right w:val="none" w:sz="0" w:space="0" w:color="auto"/>
              </w:divBdr>
              <w:divsChild>
                <w:div w:id="19212387">
                  <w:marLeft w:val="0"/>
                  <w:marRight w:val="0"/>
                  <w:marTop w:val="0"/>
                  <w:marBottom w:val="0"/>
                  <w:divBdr>
                    <w:top w:val="none" w:sz="0" w:space="0" w:color="auto"/>
                    <w:left w:val="none" w:sz="0" w:space="0" w:color="auto"/>
                    <w:bottom w:val="none" w:sz="0" w:space="0" w:color="auto"/>
                    <w:right w:val="none" w:sz="0" w:space="0" w:color="auto"/>
                  </w:divBdr>
                </w:div>
                <w:div w:id="26371739">
                  <w:marLeft w:val="0"/>
                  <w:marRight w:val="0"/>
                  <w:marTop w:val="0"/>
                  <w:marBottom w:val="0"/>
                  <w:divBdr>
                    <w:top w:val="none" w:sz="0" w:space="0" w:color="auto"/>
                    <w:left w:val="none" w:sz="0" w:space="0" w:color="auto"/>
                    <w:bottom w:val="none" w:sz="0" w:space="0" w:color="auto"/>
                    <w:right w:val="none" w:sz="0" w:space="0" w:color="auto"/>
                  </w:divBdr>
                </w:div>
                <w:div w:id="45838111">
                  <w:marLeft w:val="0"/>
                  <w:marRight w:val="0"/>
                  <w:marTop w:val="0"/>
                  <w:marBottom w:val="0"/>
                  <w:divBdr>
                    <w:top w:val="none" w:sz="0" w:space="0" w:color="auto"/>
                    <w:left w:val="none" w:sz="0" w:space="0" w:color="auto"/>
                    <w:bottom w:val="none" w:sz="0" w:space="0" w:color="auto"/>
                    <w:right w:val="none" w:sz="0" w:space="0" w:color="auto"/>
                  </w:divBdr>
                </w:div>
                <w:div w:id="142167281">
                  <w:marLeft w:val="0"/>
                  <w:marRight w:val="0"/>
                  <w:marTop w:val="0"/>
                  <w:marBottom w:val="0"/>
                  <w:divBdr>
                    <w:top w:val="none" w:sz="0" w:space="0" w:color="auto"/>
                    <w:left w:val="none" w:sz="0" w:space="0" w:color="auto"/>
                    <w:bottom w:val="none" w:sz="0" w:space="0" w:color="auto"/>
                    <w:right w:val="none" w:sz="0" w:space="0" w:color="auto"/>
                  </w:divBdr>
                </w:div>
                <w:div w:id="142739278">
                  <w:marLeft w:val="0"/>
                  <w:marRight w:val="0"/>
                  <w:marTop w:val="0"/>
                  <w:marBottom w:val="0"/>
                  <w:divBdr>
                    <w:top w:val="none" w:sz="0" w:space="0" w:color="auto"/>
                    <w:left w:val="none" w:sz="0" w:space="0" w:color="auto"/>
                    <w:bottom w:val="none" w:sz="0" w:space="0" w:color="auto"/>
                    <w:right w:val="none" w:sz="0" w:space="0" w:color="auto"/>
                  </w:divBdr>
                </w:div>
                <w:div w:id="183326353">
                  <w:marLeft w:val="0"/>
                  <w:marRight w:val="0"/>
                  <w:marTop w:val="0"/>
                  <w:marBottom w:val="0"/>
                  <w:divBdr>
                    <w:top w:val="none" w:sz="0" w:space="0" w:color="auto"/>
                    <w:left w:val="none" w:sz="0" w:space="0" w:color="auto"/>
                    <w:bottom w:val="none" w:sz="0" w:space="0" w:color="auto"/>
                    <w:right w:val="none" w:sz="0" w:space="0" w:color="auto"/>
                  </w:divBdr>
                </w:div>
                <w:div w:id="279845269">
                  <w:marLeft w:val="0"/>
                  <w:marRight w:val="0"/>
                  <w:marTop w:val="0"/>
                  <w:marBottom w:val="0"/>
                  <w:divBdr>
                    <w:top w:val="none" w:sz="0" w:space="0" w:color="auto"/>
                    <w:left w:val="none" w:sz="0" w:space="0" w:color="auto"/>
                    <w:bottom w:val="none" w:sz="0" w:space="0" w:color="auto"/>
                    <w:right w:val="none" w:sz="0" w:space="0" w:color="auto"/>
                  </w:divBdr>
                </w:div>
                <w:div w:id="370300358">
                  <w:marLeft w:val="0"/>
                  <w:marRight w:val="0"/>
                  <w:marTop w:val="0"/>
                  <w:marBottom w:val="0"/>
                  <w:divBdr>
                    <w:top w:val="none" w:sz="0" w:space="0" w:color="auto"/>
                    <w:left w:val="none" w:sz="0" w:space="0" w:color="auto"/>
                    <w:bottom w:val="none" w:sz="0" w:space="0" w:color="auto"/>
                    <w:right w:val="none" w:sz="0" w:space="0" w:color="auto"/>
                  </w:divBdr>
                </w:div>
                <w:div w:id="612055441">
                  <w:marLeft w:val="0"/>
                  <w:marRight w:val="0"/>
                  <w:marTop w:val="0"/>
                  <w:marBottom w:val="0"/>
                  <w:divBdr>
                    <w:top w:val="none" w:sz="0" w:space="0" w:color="auto"/>
                    <w:left w:val="none" w:sz="0" w:space="0" w:color="auto"/>
                    <w:bottom w:val="none" w:sz="0" w:space="0" w:color="auto"/>
                    <w:right w:val="none" w:sz="0" w:space="0" w:color="auto"/>
                  </w:divBdr>
                </w:div>
                <w:div w:id="621426088">
                  <w:marLeft w:val="0"/>
                  <w:marRight w:val="0"/>
                  <w:marTop w:val="0"/>
                  <w:marBottom w:val="0"/>
                  <w:divBdr>
                    <w:top w:val="none" w:sz="0" w:space="0" w:color="auto"/>
                    <w:left w:val="none" w:sz="0" w:space="0" w:color="auto"/>
                    <w:bottom w:val="none" w:sz="0" w:space="0" w:color="auto"/>
                    <w:right w:val="none" w:sz="0" w:space="0" w:color="auto"/>
                  </w:divBdr>
                </w:div>
                <w:div w:id="718941286">
                  <w:marLeft w:val="0"/>
                  <w:marRight w:val="0"/>
                  <w:marTop w:val="0"/>
                  <w:marBottom w:val="0"/>
                  <w:divBdr>
                    <w:top w:val="none" w:sz="0" w:space="0" w:color="auto"/>
                    <w:left w:val="none" w:sz="0" w:space="0" w:color="auto"/>
                    <w:bottom w:val="none" w:sz="0" w:space="0" w:color="auto"/>
                    <w:right w:val="none" w:sz="0" w:space="0" w:color="auto"/>
                  </w:divBdr>
                </w:div>
                <w:div w:id="775373365">
                  <w:marLeft w:val="0"/>
                  <w:marRight w:val="0"/>
                  <w:marTop w:val="0"/>
                  <w:marBottom w:val="0"/>
                  <w:divBdr>
                    <w:top w:val="none" w:sz="0" w:space="0" w:color="auto"/>
                    <w:left w:val="none" w:sz="0" w:space="0" w:color="auto"/>
                    <w:bottom w:val="none" w:sz="0" w:space="0" w:color="auto"/>
                    <w:right w:val="none" w:sz="0" w:space="0" w:color="auto"/>
                  </w:divBdr>
                </w:div>
                <w:div w:id="856849392">
                  <w:marLeft w:val="0"/>
                  <w:marRight w:val="0"/>
                  <w:marTop w:val="0"/>
                  <w:marBottom w:val="0"/>
                  <w:divBdr>
                    <w:top w:val="none" w:sz="0" w:space="0" w:color="auto"/>
                    <w:left w:val="none" w:sz="0" w:space="0" w:color="auto"/>
                    <w:bottom w:val="none" w:sz="0" w:space="0" w:color="auto"/>
                    <w:right w:val="none" w:sz="0" w:space="0" w:color="auto"/>
                  </w:divBdr>
                </w:div>
                <w:div w:id="883297613">
                  <w:marLeft w:val="0"/>
                  <w:marRight w:val="0"/>
                  <w:marTop w:val="0"/>
                  <w:marBottom w:val="0"/>
                  <w:divBdr>
                    <w:top w:val="none" w:sz="0" w:space="0" w:color="auto"/>
                    <w:left w:val="none" w:sz="0" w:space="0" w:color="auto"/>
                    <w:bottom w:val="none" w:sz="0" w:space="0" w:color="auto"/>
                    <w:right w:val="none" w:sz="0" w:space="0" w:color="auto"/>
                  </w:divBdr>
                </w:div>
                <w:div w:id="904801282">
                  <w:marLeft w:val="0"/>
                  <w:marRight w:val="0"/>
                  <w:marTop w:val="0"/>
                  <w:marBottom w:val="0"/>
                  <w:divBdr>
                    <w:top w:val="none" w:sz="0" w:space="0" w:color="auto"/>
                    <w:left w:val="none" w:sz="0" w:space="0" w:color="auto"/>
                    <w:bottom w:val="none" w:sz="0" w:space="0" w:color="auto"/>
                    <w:right w:val="none" w:sz="0" w:space="0" w:color="auto"/>
                  </w:divBdr>
                </w:div>
                <w:div w:id="916934696">
                  <w:marLeft w:val="0"/>
                  <w:marRight w:val="0"/>
                  <w:marTop w:val="0"/>
                  <w:marBottom w:val="0"/>
                  <w:divBdr>
                    <w:top w:val="none" w:sz="0" w:space="0" w:color="auto"/>
                    <w:left w:val="none" w:sz="0" w:space="0" w:color="auto"/>
                    <w:bottom w:val="none" w:sz="0" w:space="0" w:color="auto"/>
                    <w:right w:val="none" w:sz="0" w:space="0" w:color="auto"/>
                  </w:divBdr>
                </w:div>
                <w:div w:id="967122587">
                  <w:marLeft w:val="0"/>
                  <w:marRight w:val="0"/>
                  <w:marTop w:val="0"/>
                  <w:marBottom w:val="0"/>
                  <w:divBdr>
                    <w:top w:val="none" w:sz="0" w:space="0" w:color="auto"/>
                    <w:left w:val="none" w:sz="0" w:space="0" w:color="auto"/>
                    <w:bottom w:val="none" w:sz="0" w:space="0" w:color="auto"/>
                    <w:right w:val="none" w:sz="0" w:space="0" w:color="auto"/>
                  </w:divBdr>
                </w:div>
                <w:div w:id="1125612442">
                  <w:marLeft w:val="0"/>
                  <w:marRight w:val="0"/>
                  <w:marTop w:val="0"/>
                  <w:marBottom w:val="0"/>
                  <w:divBdr>
                    <w:top w:val="none" w:sz="0" w:space="0" w:color="auto"/>
                    <w:left w:val="none" w:sz="0" w:space="0" w:color="auto"/>
                    <w:bottom w:val="none" w:sz="0" w:space="0" w:color="auto"/>
                    <w:right w:val="none" w:sz="0" w:space="0" w:color="auto"/>
                  </w:divBdr>
                </w:div>
                <w:div w:id="1126506142">
                  <w:marLeft w:val="0"/>
                  <w:marRight w:val="0"/>
                  <w:marTop w:val="0"/>
                  <w:marBottom w:val="0"/>
                  <w:divBdr>
                    <w:top w:val="none" w:sz="0" w:space="0" w:color="auto"/>
                    <w:left w:val="none" w:sz="0" w:space="0" w:color="auto"/>
                    <w:bottom w:val="none" w:sz="0" w:space="0" w:color="auto"/>
                    <w:right w:val="none" w:sz="0" w:space="0" w:color="auto"/>
                  </w:divBdr>
                </w:div>
                <w:div w:id="1136873454">
                  <w:marLeft w:val="0"/>
                  <w:marRight w:val="0"/>
                  <w:marTop w:val="0"/>
                  <w:marBottom w:val="0"/>
                  <w:divBdr>
                    <w:top w:val="none" w:sz="0" w:space="0" w:color="auto"/>
                    <w:left w:val="none" w:sz="0" w:space="0" w:color="auto"/>
                    <w:bottom w:val="none" w:sz="0" w:space="0" w:color="auto"/>
                    <w:right w:val="none" w:sz="0" w:space="0" w:color="auto"/>
                  </w:divBdr>
                </w:div>
                <w:div w:id="1217815120">
                  <w:marLeft w:val="0"/>
                  <w:marRight w:val="0"/>
                  <w:marTop w:val="0"/>
                  <w:marBottom w:val="0"/>
                  <w:divBdr>
                    <w:top w:val="none" w:sz="0" w:space="0" w:color="auto"/>
                    <w:left w:val="none" w:sz="0" w:space="0" w:color="auto"/>
                    <w:bottom w:val="none" w:sz="0" w:space="0" w:color="auto"/>
                    <w:right w:val="none" w:sz="0" w:space="0" w:color="auto"/>
                  </w:divBdr>
                </w:div>
                <w:div w:id="1314917249">
                  <w:marLeft w:val="0"/>
                  <w:marRight w:val="0"/>
                  <w:marTop w:val="0"/>
                  <w:marBottom w:val="0"/>
                  <w:divBdr>
                    <w:top w:val="none" w:sz="0" w:space="0" w:color="auto"/>
                    <w:left w:val="none" w:sz="0" w:space="0" w:color="auto"/>
                    <w:bottom w:val="none" w:sz="0" w:space="0" w:color="auto"/>
                    <w:right w:val="none" w:sz="0" w:space="0" w:color="auto"/>
                  </w:divBdr>
                </w:div>
                <w:div w:id="1359506173">
                  <w:marLeft w:val="0"/>
                  <w:marRight w:val="0"/>
                  <w:marTop w:val="0"/>
                  <w:marBottom w:val="0"/>
                  <w:divBdr>
                    <w:top w:val="none" w:sz="0" w:space="0" w:color="auto"/>
                    <w:left w:val="none" w:sz="0" w:space="0" w:color="auto"/>
                    <w:bottom w:val="none" w:sz="0" w:space="0" w:color="auto"/>
                    <w:right w:val="none" w:sz="0" w:space="0" w:color="auto"/>
                  </w:divBdr>
                </w:div>
                <w:div w:id="1421179835">
                  <w:marLeft w:val="0"/>
                  <w:marRight w:val="0"/>
                  <w:marTop w:val="0"/>
                  <w:marBottom w:val="0"/>
                  <w:divBdr>
                    <w:top w:val="none" w:sz="0" w:space="0" w:color="auto"/>
                    <w:left w:val="none" w:sz="0" w:space="0" w:color="auto"/>
                    <w:bottom w:val="none" w:sz="0" w:space="0" w:color="auto"/>
                    <w:right w:val="none" w:sz="0" w:space="0" w:color="auto"/>
                  </w:divBdr>
                </w:div>
                <w:div w:id="1478376452">
                  <w:marLeft w:val="0"/>
                  <w:marRight w:val="0"/>
                  <w:marTop w:val="0"/>
                  <w:marBottom w:val="0"/>
                  <w:divBdr>
                    <w:top w:val="none" w:sz="0" w:space="0" w:color="auto"/>
                    <w:left w:val="none" w:sz="0" w:space="0" w:color="auto"/>
                    <w:bottom w:val="none" w:sz="0" w:space="0" w:color="auto"/>
                    <w:right w:val="none" w:sz="0" w:space="0" w:color="auto"/>
                  </w:divBdr>
                </w:div>
                <w:div w:id="1581018379">
                  <w:marLeft w:val="0"/>
                  <w:marRight w:val="0"/>
                  <w:marTop w:val="0"/>
                  <w:marBottom w:val="0"/>
                  <w:divBdr>
                    <w:top w:val="none" w:sz="0" w:space="0" w:color="auto"/>
                    <w:left w:val="none" w:sz="0" w:space="0" w:color="auto"/>
                    <w:bottom w:val="none" w:sz="0" w:space="0" w:color="auto"/>
                    <w:right w:val="none" w:sz="0" w:space="0" w:color="auto"/>
                  </w:divBdr>
                </w:div>
                <w:div w:id="1618020858">
                  <w:marLeft w:val="0"/>
                  <w:marRight w:val="0"/>
                  <w:marTop w:val="0"/>
                  <w:marBottom w:val="0"/>
                  <w:divBdr>
                    <w:top w:val="none" w:sz="0" w:space="0" w:color="auto"/>
                    <w:left w:val="none" w:sz="0" w:space="0" w:color="auto"/>
                    <w:bottom w:val="none" w:sz="0" w:space="0" w:color="auto"/>
                    <w:right w:val="none" w:sz="0" w:space="0" w:color="auto"/>
                  </w:divBdr>
                </w:div>
                <w:div w:id="1638803834">
                  <w:marLeft w:val="0"/>
                  <w:marRight w:val="0"/>
                  <w:marTop w:val="0"/>
                  <w:marBottom w:val="0"/>
                  <w:divBdr>
                    <w:top w:val="none" w:sz="0" w:space="0" w:color="auto"/>
                    <w:left w:val="none" w:sz="0" w:space="0" w:color="auto"/>
                    <w:bottom w:val="none" w:sz="0" w:space="0" w:color="auto"/>
                    <w:right w:val="none" w:sz="0" w:space="0" w:color="auto"/>
                  </w:divBdr>
                </w:div>
                <w:div w:id="1640647518">
                  <w:marLeft w:val="0"/>
                  <w:marRight w:val="0"/>
                  <w:marTop w:val="0"/>
                  <w:marBottom w:val="0"/>
                  <w:divBdr>
                    <w:top w:val="none" w:sz="0" w:space="0" w:color="auto"/>
                    <w:left w:val="none" w:sz="0" w:space="0" w:color="auto"/>
                    <w:bottom w:val="none" w:sz="0" w:space="0" w:color="auto"/>
                    <w:right w:val="none" w:sz="0" w:space="0" w:color="auto"/>
                  </w:divBdr>
                </w:div>
                <w:div w:id="1658726531">
                  <w:marLeft w:val="0"/>
                  <w:marRight w:val="0"/>
                  <w:marTop w:val="0"/>
                  <w:marBottom w:val="0"/>
                  <w:divBdr>
                    <w:top w:val="none" w:sz="0" w:space="0" w:color="auto"/>
                    <w:left w:val="none" w:sz="0" w:space="0" w:color="auto"/>
                    <w:bottom w:val="none" w:sz="0" w:space="0" w:color="auto"/>
                    <w:right w:val="none" w:sz="0" w:space="0" w:color="auto"/>
                  </w:divBdr>
                </w:div>
                <w:div w:id="1701590600">
                  <w:marLeft w:val="0"/>
                  <w:marRight w:val="0"/>
                  <w:marTop w:val="0"/>
                  <w:marBottom w:val="0"/>
                  <w:divBdr>
                    <w:top w:val="none" w:sz="0" w:space="0" w:color="auto"/>
                    <w:left w:val="none" w:sz="0" w:space="0" w:color="auto"/>
                    <w:bottom w:val="none" w:sz="0" w:space="0" w:color="auto"/>
                    <w:right w:val="none" w:sz="0" w:space="0" w:color="auto"/>
                  </w:divBdr>
                </w:div>
                <w:div w:id="1732119545">
                  <w:marLeft w:val="0"/>
                  <w:marRight w:val="0"/>
                  <w:marTop w:val="0"/>
                  <w:marBottom w:val="0"/>
                  <w:divBdr>
                    <w:top w:val="none" w:sz="0" w:space="0" w:color="auto"/>
                    <w:left w:val="none" w:sz="0" w:space="0" w:color="auto"/>
                    <w:bottom w:val="none" w:sz="0" w:space="0" w:color="auto"/>
                    <w:right w:val="none" w:sz="0" w:space="0" w:color="auto"/>
                  </w:divBdr>
                </w:div>
                <w:div w:id="1791128813">
                  <w:marLeft w:val="0"/>
                  <w:marRight w:val="0"/>
                  <w:marTop w:val="0"/>
                  <w:marBottom w:val="0"/>
                  <w:divBdr>
                    <w:top w:val="none" w:sz="0" w:space="0" w:color="auto"/>
                    <w:left w:val="none" w:sz="0" w:space="0" w:color="auto"/>
                    <w:bottom w:val="none" w:sz="0" w:space="0" w:color="auto"/>
                    <w:right w:val="none" w:sz="0" w:space="0" w:color="auto"/>
                  </w:divBdr>
                </w:div>
                <w:div w:id="1965041684">
                  <w:marLeft w:val="0"/>
                  <w:marRight w:val="0"/>
                  <w:marTop w:val="0"/>
                  <w:marBottom w:val="0"/>
                  <w:divBdr>
                    <w:top w:val="none" w:sz="0" w:space="0" w:color="auto"/>
                    <w:left w:val="none" w:sz="0" w:space="0" w:color="auto"/>
                    <w:bottom w:val="none" w:sz="0" w:space="0" w:color="auto"/>
                    <w:right w:val="none" w:sz="0" w:space="0" w:color="auto"/>
                  </w:divBdr>
                </w:div>
                <w:div w:id="2004506662">
                  <w:marLeft w:val="0"/>
                  <w:marRight w:val="0"/>
                  <w:marTop w:val="0"/>
                  <w:marBottom w:val="0"/>
                  <w:divBdr>
                    <w:top w:val="none" w:sz="0" w:space="0" w:color="auto"/>
                    <w:left w:val="none" w:sz="0" w:space="0" w:color="auto"/>
                    <w:bottom w:val="none" w:sz="0" w:space="0" w:color="auto"/>
                    <w:right w:val="none" w:sz="0" w:space="0" w:color="auto"/>
                  </w:divBdr>
                </w:div>
                <w:div w:id="2071422374">
                  <w:marLeft w:val="0"/>
                  <w:marRight w:val="0"/>
                  <w:marTop w:val="0"/>
                  <w:marBottom w:val="0"/>
                  <w:divBdr>
                    <w:top w:val="none" w:sz="0" w:space="0" w:color="auto"/>
                    <w:left w:val="none" w:sz="0" w:space="0" w:color="auto"/>
                    <w:bottom w:val="none" w:sz="0" w:space="0" w:color="auto"/>
                    <w:right w:val="none" w:sz="0" w:space="0" w:color="auto"/>
                  </w:divBdr>
                </w:div>
                <w:div w:id="2071541528">
                  <w:marLeft w:val="0"/>
                  <w:marRight w:val="0"/>
                  <w:marTop w:val="0"/>
                  <w:marBottom w:val="0"/>
                  <w:divBdr>
                    <w:top w:val="none" w:sz="0" w:space="0" w:color="auto"/>
                    <w:left w:val="none" w:sz="0" w:space="0" w:color="auto"/>
                    <w:bottom w:val="none" w:sz="0" w:space="0" w:color="auto"/>
                    <w:right w:val="none" w:sz="0" w:space="0" w:color="auto"/>
                  </w:divBdr>
                </w:div>
                <w:div w:id="2107728593">
                  <w:marLeft w:val="0"/>
                  <w:marRight w:val="0"/>
                  <w:marTop w:val="0"/>
                  <w:marBottom w:val="0"/>
                  <w:divBdr>
                    <w:top w:val="none" w:sz="0" w:space="0" w:color="auto"/>
                    <w:left w:val="none" w:sz="0" w:space="0" w:color="auto"/>
                    <w:bottom w:val="none" w:sz="0" w:space="0" w:color="auto"/>
                    <w:right w:val="none" w:sz="0" w:space="0" w:color="auto"/>
                  </w:divBdr>
                </w:div>
                <w:div w:id="21136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5668">
          <w:marLeft w:val="0"/>
          <w:marRight w:val="0"/>
          <w:marTop w:val="0"/>
          <w:marBottom w:val="0"/>
          <w:divBdr>
            <w:top w:val="none" w:sz="0" w:space="0" w:color="auto"/>
            <w:left w:val="none" w:sz="0" w:space="0" w:color="auto"/>
            <w:bottom w:val="none" w:sz="0" w:space="0" w:color="auto"/>
            <w:right w:val="none" w:sz="0" w:space="0" w:color="auto"/>
          </w:divBdr>
          <w:divsChild>
            <w:div w:id="2116829777">
              <w:marLeft w:val="0"/>
              <w:marRight w:val="0"/>
              <w:marTop w:val="0"/>
              <w:marBottom w:val="0"/>
              <w:divBdr>
                <w:top w:val="none" w:sz="0" w:space="0" w:color="auto"/>
                <w:left w:val="none" w:sz="0" w:space="0" w:color="auto"/>
                <w:bottom w:val="none" w:sz="0" w:space="0" w:color="auto"/>
                <w:right w:val="none" w:sz="0" w:space="0" w:color="auto"/>
              </w:divBdr>
              <w:divsChild>
                <w:div w:id="40788545">
                  <w:marLeft w:val="0"/>
                  <w:marRight w:val="0"/>
                  <w:marTop w:val="0"/>
                  <w:marBottom w:val="0"/>
                  <w:divBdr>
                    <w:top w:val="none" w:sz="0" w:space="0" w:color="auto"/>
                    <w:left w:val="none" w:sz="0" w:space="0" w:color="auto"/>
                    <w:bottom w:val="none" w:sz="0" w:space="0" w:color="auto"/>
                    <w:right w:val="none" w:sz="0" w:space="0" w:color="auto"/>
                  </w:divBdr>
                </w:div>
                <w:div w:id="89855969">
                  <w:marLeft w:val="0"/>
                  <w:marRight w:val="0"/>
                  <w:marTop w:val="0"/>
                  <w:marBottom w:val="0"/>
                  <w:divBdr>
                    <w:top w:val="none" w:sz="0" w:space="0" w:color="auto"/>
                    <w:left w:val="none" w:sz="0" w:space="0" w:color="auto"/>
                    <w:bottom w:val="none" w:sz="0" w:space="0" w:color="auto"/>
                    <w:right w:val="none" w:sz="0" w:space="0" w:color="auto"/>
                  </w:divBdr>
                </w:div>
                <w:div w:id="185483360">
                  <w:marLeft w:val="0"/>
                  <w:marRight w:val="0"/>
                  <w:marTop w:val="0"/>
                  <w:marBottom w:val="0"/>
                  <w:divBdr>
                    <w:top w:val="none" w:sz="0" w:space="0" w:color="auto"/>
                    <w:left w:val="none" w:sz="0" w:space="0" w:color="auto"/>
                    <w:bottom w:val="none" w:sz="0" w:space="0" w:color="auto"/>
                    <w:right w:val="none" w:sz="0" w:space="0" w:color="auto"/>
                  </w:divBdr>
                </w:div>
                <w:div w:id="246502860">
                  <w:marLeft w:val="0"/>
                  <w:marRight w:val="0"/>
                  <w:marTop w:val="0"/>
                  <w:marBottom w:val="0"/>
                  <w:divBdr>
                    <w:top w:val="none" w:sz="0" w:space="0" w:color="auto"/>
                    <w:left w:val="none" w:sz="0" w:space="0" w:color="auto"/>
                    <w:bottom w:val="none" w:sz="0" w:space="0" w:color="auto"/>
                    <w:right w:val="none" w:sz="0" w:space="0" w:color="auto"/>
                  </w:divBdr>
                </w:div>
                <w:div w:id="251087574">
                  <w:marLeft w:val="0"/>
                  <w:marRight w:val="0"/>
                  <w:marTop w:val="0"/>
                  <w:marBottom w:val="0"/>
                  <w:divBdr>
                    <w:top w:val="none" w:sz="0" w:space="0" w:color="auto"/>
                    <w:left w:val="none" w:sz="0" w:space="0" w:color="auto"/>
                    <w:bottom w:val="none" w:sz="0" w:space="0" w:color="auto"/>
                    <w:right w:val="none" w:sz="0" w:space="0" w:color="auto"/>
                  </w:divBdr>
                </w:div>
                <w:div w:id="421412025">
                  <w:marLeft w:val="0"/>
                  <w:marRight w:val="0"/>
                  <w:marTop w:val="0"/>
                  <w:marBottom w:val="0"/>
                  <w:divBdr>
                    <w:top w:val="none" w:sz="0" w:space="0" w:color="auto"/>
                    <w:left w:val="none" w:sz="0" w:space="0" w:color="auto"/>
                    <w:bottom w:val="none" w:sz="0" w:space="0" w:color="auto"/>
                    <w:right w:val="none" w:sz="0" w:space="0" w:color="auto"/>
                  </w:divBdr>
                </w:div>
                <w:div w:id="721636600">
                  <w:marLeft w:val="0"/>
                  <w:marRight w:val="0"/>
                  <w:marTop w:val="0"/>
                  <w:marBottom w:val="0"/>
                  <w:divBdr>
                    <w:top w:val="none" w:sz="0" w:space="0" w:color="auto"/>
                    <w:left w:val="none" w:sz="0" w:space="0" w:color="auto"/>
                    <w:bottom w:val="none" w:sz="0" w:space="0" w:color="auto"/>
                    <w:right w:val="none" w:sz="0" w:space="0" w:color="auto"/>
                  </w:divBdr>
                </w:div>
                <w:div w:id="797531671">
                  <w:marLeft w:val="0"/>
                  <w:marRight w:val="0"/>
                  <w:marTop w:val="0"/>
                  <w:marBottom w:val="0"/>
                  <w:divBdr>
                    <w:top w:val="none" w:sz="0" w:space="0" w:color="auto"/>
                    <w:left w:val="none" w:sz="0" w:space="0" w:color="auto"/>
                    <w:bottom w:val="none" w:sz="0" w:space="0" w:color="auto"/>
                    <w:right w:val="none" w:sz="0" w:space="0" w:color="auto"/>
                  </w:divBdr>
                </w:div>
                <w:div w:id="915675265">
                  <w:marLeft w:val="0"/>
                  <w:marRight w:val="0"/>
                  <w:marTop w:val="0"/>
                  <w:marBottom w:val="0"/>
                  <w:divBdr>
                    <w:top w:val="none" w:sz="0" w:space="0" w:color="auto"/>
                    <w:left w:val="none" w:sz="0" w:space="0" w:color="auto"/>
                    <w:bottom w:val="none" w:sz="0" w:space="0" w:color="auto"/>
                    <w:right w:val="none" w:sz="0" w:space="0" w:color="auto"/>
                  </w:divBdr>
                </w:div>
                <w:div w:id="20125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88097">
      <w:bodyDiv w:val="1"/>
      <w:marLeft w:val="0"/>
      <w:marRight w:val="0"/>
      <w:marTop w:val="0"/>
      <w:marBottom w:val="0"/>
      <w:divBdr>
        <w:top w:val="none" w:sz="0" w:space="0" w:color="auto"/>
        <w:left w:val="none" w:sz="0" w:space="0" w:color="auto"/>
        <w:bottom w:val="none" w:sz="0" w:space="0" w:color="auto"/>
        <w:right w:val="none" w:sz="0" w:space="0" w:color="auto"/>
      </w:divBdr>
    </w:div>
    <w:div w:id="1906605359">
      <w:bodyDiv w:val="1"/>
      <w:marLeft w:val="0"/>
      <w:marRight w:val="0"/>
      <w:marTop w:val="0"/>
      <w:marBottom w:val="0"/>
      <w:divBdr>
        <w:top w:val="none" w:sz="0" w:space="0" w:color="auto"/>
        <w:left w:val="none" w:sz="0" w:space="0" w:color="auto"/>
        <w:bottom w:val="none" w:sz="0" w:space="0" w:color="auto"/>
        <w:right w:val="none" w:sz="0" w:space="0" w:color="auto"/>
      </w:divBdr>
    </w:div>
    <w:div w:id="1928997895">
      <w:bodyDiv w:val="1"/>
      <w:marLeft w:val="0"/>
      <w:marRight w:val="0"/>
      <w:marTop w:val="0"/>
      <w:marBottom w:val="0"/>
      <w:divBdr>
        <w:top w:val="none" w:sz="0" w:space="0" w:color="auto"/>
        <w:left w:val="none" w:sz="0" w:space="0" w:color="auto"/>
        <w:bottom w:val="none" w:sz="0" w:space="0" w:color="auto"/>
        <w:right w:val="none" w:sz="0" w:space="0" w:color="auto"/>
      </w:divBdr>
    </w:div>
    <w:div w:id="1931234179">
      <w:bodyDiv w:val="1"/>
      <w:marLeft w:val="0"/>
      <w:marRight w:val="0"/>
      <w:marTop w:val="0"/>
      <w:marBottom w:val="0"/>
      <w:divBdr>
        <w:top w:val="none" w:sz="0" w:space="0" w:color="auto"/>
        <w:left w:val="none" w:sz="0" w:space="0" w:color="auto"/>
        <w:bottom w:val="none" w:sz="0" w:space="0" w:color="auto"/>
        <w:right w:val="none" w:sz="0" w:space="0" w:color="auto"/>
      </w:divBdr>
    </w:div>
    <w:div w:id="1959142764">
      <w:bodyDiv w:val="1"/>
      <w:marLeft w:val="0"/>
      <w:marRight w:val="0"/>
      <w:marTop w:val="0"/>
      <w:marBottom w:val="0"/>
      <w:divBdr>
        <w:top w:val="none" w:sz="0" w:space="0" w:color="auto"/>
        <w:left w:val="none" w:sz="0" w:space="0" w:color="auto"/>
        <w:bottom w:val="none" w:sz="0" w:space="0" w:color="auto"/>
        <w:right w:val="none" w:sz="0" w:space="0" w:color="auto"/>
      </w:divBdr>
      <w:divsChild>
        <w:div w:id="511267123">
          <w:marLeft w:val="0"/>
          <w:marRight w:val="0"/>
          <w:marTop w:val="0"/>
          <w:marBottom w:val="0"/>
          <w:divBdr>
            <w:top w:val="none" w:sz="0" w:space="0" w:color="auto"/>
            <w:left w:val="none" w:sz="0" w:space="0" w:color="auto"/>
            <w:bottom w:val="none" w:sz="0" w:space="0" w:color="auto"/>
            <w:right w:val="none" w:sz="0" w:space="0" w:color="auto"/>
          </w:divBdr>
        </w:div>
        <w:div w:id="587545035">
          <w:marLeft w:val="0"/>
          <w:marRight w:val="0"/>
          <w:marTop w:val="0"/>
          <w:marBottom w:val="0"/>
          <w:divBdr>
            <w:top w:val="none" w:sz="0" w:space="0" w:color="auto"/>
            <w:left w:val="none" w:sz="0" w:space="0" w:color="auto"/>
            <w:bottom w:val="none" w:sz="0" w:space="0" w:color="auto"/>
            <w:right w:val="none" w:sz="0" w:space="0" w:color="auto"/>
          </w:divBdr>
        </w:div>
        <w:div w:id="599139235">
          <w:marLeft w:val="0"/>
          <w:marRight w:val="0"/>
          <w:marTop w:val="0"/>
          <w:marBottom w:val="0"/>
          <w:divBdr>
            <w:top w:val="none" w:sz="0" w:space="0" w:color="auto"/>
            <w:left w:val="none" w:sz="0" w:space="0" w:color="auto"/>
            <w:bottom w:val="none" w:sz="0" w:space="0" w:color="auto"/>
            <w:right w:val="none" w:sz="0" w:space="0" w:color="auto"/>
          </w:divBdr>
        </w:div>
        <w:div w:id="657922676">
          <w:marLeft w:val="0"/>
          <w:marRight w:val="0"/>
          <w:marTop w:val="0"/>
          <w:marBottom w:val="0"/>
          <w:divBdr>
            <w:top w:val="none" w:sz="0" w:space="0" w:color="auto"/>
            <w:left w:val="none" w:sz="0" w:space="0" w:color="auto"/>
            <w:bottom w:val="none" w:sz="0" w:space="0" w:color="auto"/>
            <w:right w:val="none" w:sz="0" w:space="0" w:color="auto"/>
          </w:divBdr>
        </w:div>
        <w:div w:id="1142115599">
          <w:marLeft w:val="0"/>
          <w:marRight w:val="0"/>
          <w:marTop w:val="0"/>
          <w:marBottom w:val="0"/>
          <w:divBdr>
            <w:top w:val="none" w:sz="0" w:space="0" w:color="auto"/>
            <w:left w:val="none" w:sz="0" w:space="0" w:color="auto"/>
            <w:bottom w:val="none" w:sz="0" w:space="0" w:color="auto"/>
            <w:right w:val="none" w:sz="0" w:space="0" w:color="auto"/>
          </w:divBdr>
        </w:div>
        <w:div w:id="1163663766">
          <w:marLeft w:val="0"/>
          <w:marRight w:val="0"/>
          <w:marTop w:val="0"/>
          <w:marBottom w:val="0"/>
          <w:divBdr>
            <w:top w:val="none" w:sz="0" w:space="0" w:color="auto"/>
            <w:left w:val="none" w:sz="0" w:space="0" w:color="auto"/>
            <w:bottom w:val="none" w:sz="0" w:space="0" w:color="auto"/>
            <w:right w:val="none" w:sz="0" w:space="0" w:color="auto"/>
          </w:divBdr>
        </w:div>
        <w:div w:id="1278181124">
          <w:marLeft w:val="0"/>
          <w:marRight w:val="0"/>
          <w:marTop w:val="0"/>
          <w:marBottom w:val="0"/>
          <w:divBdr>
            <w:top w:val="none" w:sz="0" w:space="0" w:color="auto"/>
            <w:left w:val="none" w:sz="0" w:space="0" w:color="auto"/>
            <w:bottom w:val="none" w:sz="0" w:space="0" w:color="auto"/>
            <w:right w:val="none" w:sz="0" w:space="0" w:color="auto"/>
          </w:divBdr>
        </w:div>
        <w:div w:id="1315834545">
          <w:marLeft w:val="0"/>
          <w:marRight w:val="0"/>
          <w:marTop w:val="0"/>
          <w:marBottom w:val="0"/>
          <w:divBdr>
            <w:top w:val="none" w:sz="0" w:space="0" w:color="auto"/>
            <w:left w:val="none" w:sz="0" w:space="0" w:color="auto"/>
            <w:bottom w:val="none" w:sz="0" w:space="0" w:color="auto"/>
            <w:right w:val="none" w:sz="0" w:space="0" w:color="auto"/>
          </w:divBdr>
        </w:div>
        <w:div w:id="1894386981">
          <w:marLeft w:val="0"/>
          <w:marRight w:val="0"/>
          <w:marTop w:val="0"/>
          <w:marBottom w:val="0"/>
          <w:divBdr>
            <w:top w:val="none" w:sz="0" w:space="0" w:color="auto"/>
            <w:left w:val="none" w:sz="0" w:space="0" w:color="auto"/>
            <w:bottom w:val="none" w:sz="0" w:space="0" w:color="auto"/>
            <w:right w:val="none" w:sz="0" w:space="0" w:color="auto"/>
          </w:divBdr>
        </w:div>
      </w:divsChild>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09208363">
      <w:bodyDiv w:val="1"/>
      <w:marLeft w:val="0"/>
      <w:marRight w:val="0"/>
      <w:marTop w:val="0"/>
      <w:marBottom w:val="0"/>
      <w:divBdr>
        <w:top w:val="none" w:sz="0" w:space="0" w:color="auto"/>
        <w:left w:val="none" w:sz="0" w:space="0" w:color="auto"/>
        <w:bottom w:val="none" w:sz="0" w:space="0" w:color="auto"/>
        <w:right w:val="none" w:sz="0" w:space="0" w:color="auto"/>
      </w:divBdr>
      <w:divsChild>
        <w:div w:id="299847782">
          <w:marLeft w:val="0"/>
          <w:marRight w:val="0"/>
          <w:marTop w:val="0"/>
          <w:marBottom w:val="0"/>
          <w:divBdr>
            <w:top w:val="none" w:sz="0" w:space="0" w:color="auto"/>
            <w:left w:val="none" w:sz="0" w:space="0" w:color="auto"/>
            <w:bottom w:val="none" w:sz="0" w:space="0" w:color="auto"/>
            <w:right w:val="none" w:sz="0" w:space="0" w:color="auto"/>
          </w:divBdr>
        </w:div>
        <w:div w:id="434256287">
          <w:marLeft w:val="0"/>
          <w:marRight w:val="0"/>
          <w:marTop w:val="0"/>
          <w:marBottom w:val="0"/>
          <w:divBdr>
            <w:top w:val="none" w:sz="0" w:space="0" w:color="auto"/>
            <w:left w:val="none" w:sz="0" w:space="0" w:color="auto"/>
            <w:bottom w:val="none" w:sz="0" w:space="0" w:color="auto"/>
            <w:right w:val="none" w:sz="0" w:space="0" w:color="auto"/>
          </w:divBdr>
        </w:div>
        <w:div w:id="748582157">
          <w:marLeft w:val="0"/>
          <w:marRight w:val="0"/>
          <w:marTop w:val="0"/>
          <w:marBottom w:val="0"/>
          <w:divBdr>
            <w:top w:val="none" w:sz="0" w:space="0" w:color="auto"/>
            <w:left w:val="none" w:sz="0" w:space="0" w:color="auto"/>
            <w:bottom w:val="none" w:sz="0" w:space="0" w:color="auto"/>
            <w:right w:val="none" w:sz="0" w:space="0" w:color="auto"/>
          </w:divBdr>
        </w:div>
        <w:div w:id="832333096">
          <w:marLeft w:val="0"/>
          <w:marRight w:val="0"/>
          <w:marTop w:val="0"/>
          <w:marBottom w:val="0"/>
          <w:divBdr>
            <w:top w:val="none" w:sz="0" w:space="0" w:color="auto"/>
            <w:left w:val="none" w:sz="0" w:space="0" w:color="auto"/>
            <w:bottom w:val="none" w:sz="0" w:space="0" w:color="auto"/>
            <w:right w:val="none" w:sz="0" w:space="0" w:color="auto"/>
          </w:divBdr>
        </w:div>
        <w:div w:id="1166433129">
          <w:marLeft w:val="0"/>
          <w:marRight w:val="0"/>
          <w:marTop w:val="0"/>
          <w:marBottom w:val="0"/>
          <w:divBdr>
            <w:top w:val="none" w:sz="0" w:space="0" w:color="auto"/>
            <w:left w:val="none" w:sz="0" w:space="0" w:color="auto"/>
            <w:bottom w:val="none" w:sz="0" w:space="0" w:color="auto"/>
            <w:right w:val="none" w:sz="0" w:space="0" w:color="auto"/>
          </w:divBdr>
        </w:div>
        <w:div w:id="1763718211">
          <w:marLeft w:val="0"/>
          <w:marRight w:val="0"/>
          <w:marTop w:val="0"/>
          <w:marBottom w:val="0"/>
          <w:divBdr>
            <w:top w:val="none" w:sz="0" w:space="0" w:color="auto"/>
            <w:left w:val="none" w:sz="0" w:space="0" w:color="auto"/>
            <w:bottom w:val="none" w:sz="0" w:space="0" w:color="auto"/>
            <w:right w:val="none" w:sz="0" w:space="0" w:color="auto"/>
          </w:divBdr>
        </w:div>
        <w:div w:id="1821186441">
          <w:marLeft w:val="0"/>
          <w:marRight w:val="0"/>
          <w:marTop w:val="0"/>
          <w:marBottom w:val="0"/>
          <w:divBdr>
            <w:top w:val="none" w:sz="0" w:space="0" w:color="auto"/>
            <w:left w:val="none" w:sz="0" w:space="0" w:color="auto"/>
            <w:bottom w:val="none" w:sz="0" w:space="0" w:color="auto"/>
            <w:right w:val="none" w:sz="0" w:space="0" w:color="auto"/>
          </w:divBdr>
        </w:div>
        <w:div w:id="1837842310">
          <w:marLeft w:val="0"/>
          <w:marRight w:val="0"/>
          <w:marTop w:val="0"/>
          <w:marBottom w:val="0"/>
          <w:divBdr>
            <w:top w:val="none" w:sz="0" w:space="0" w:color="auto"/>
            <w:left w:val="none" w:sz="0" w:space="0" w:color="auto"/>
            <w:bottom w:val="none" w:sz="0" w:space="0" w:color="auto"/>
            <w:right w:val="none" w:sz="0" w:space="0" w:color="auto"/>
          </w:divBdr>
        </w:div>
      </w:divsChild>
    </w:div>
    <w:div w:id="2014332468">
      <w:bodyDiv w:val="1"/>
      <w:marLeft w:val="0"/>
      <w:marRight w:val="0"/>
      <w:marTop w:val="0"/>
      <w:marBottom w:val="0"/>
      <w:divBdr>
        <w:top w:val="none" w:sz="0" w:space="0" w:color="auto"/>
        <w:left w:val="none" w:sz="0" w:space="0" w:color="auto"/>
        <w:bottom w:val="none" w:sz="0" w:space="0" w:color="auto"/>
        <w:right w:val="none" w:sz="0" w:space="0" w:color="auto"/>
      </w:divBdr>
    </w:div>
    <w:div w:id="2021003132">
      <w:bodyDiv w:val="1"/>
      <w:marLeft w:val="0"/>
      <w:marRight w:val="0"/>
      <w:marTop w:val="0"/>
      <w:marBottom w:val="0"/>
      <w:divBdr>
        <w:top w:val="none" w:sz="0" w:space="0" w:color="auto"/>
        <w:left w:val="none" w:sz="0" w:space="0" w:color="auto"/>
        <w:bottom w:val="none" w:sz="0" w:space="0" w:color="auto"/>
        <w:right w:val="none" w:sz="0" w:space="0" w:color="auto"/>
      </w:divBdr>
    </w:div>
    <w:div w:id="2022200623">
      <w:bodyDiv w:val="1"/>
      <w:marLeft w:val="0"/>
      <w:marRight w:val="0"/>
      <w:marTop w:val="0"/>
      <w:marBottom w:val="0"/>
      <w:divBdr>
        <w:top w:val="none" w:sz="0" w:space="0" w:color="auto"/>
        <w:left w:val="none" w:sz="0" w:space="0" w:color="auto"/>
        <w:bottom w:val="none" w:sz="0" w:space="0" w:color="auto"/>
        <w:right w:val="none" w:sz="0" w:space="0" w:color="auto"/>
      </w:divBdr>
      <w:divsChild>
        <w:div w:id="887256015">
          <w:marLeft w:val="0"/>
          <w:marRight w:val="0"/>
          <w:marTop w:val="0"/>
          <w:marBottom w:val="0"/>
          <w:divBdr>
            <w:top w:val="none" w:sz="0" w:space="0" w:color="auto"/>
            <w:left w:val="none" w:sz="0" w:space="0" w:color="auto"/>
            <w:bottom w:val="none" w:sz="0" w:space="0" w:color="auto"/>
            <w:right w:val="none" w:sz="0" w:space="0" w:color="auto"/>
          </w:divBdr>
          <w:divsChild>
            <w:div w:id="1396584">
              <w:marLeft w:val="0"/>
              <w:marRight w:val="0"/>
              <w:marTop w:val="0"/>
              <w:marBottom w:val="0"/>
              <w:divBdr>
                <w:top w:val="none" w:sz="0" w:space="0" w:color="auto"/>
                <w:left w:val="none" w:sz="0" w:space="0" w:color="auto"/>
                <w:bottom w:val="none" w:sz="0" w:space="0" w:color="auto"/>
                <w:right w:val="none" w:sz="0" w:space="0" w:color="auto"/>
              </w:divBdr>
            </w:div>
            <w:div w:id="2783053">
              <w:marLeft w:val="0"/>
              <w:marRight w:val="0"/>
              <w:marTop w:val="0"/>
              <w:marBottom w:val="0"/>
              <w:divBdr>
                <w:top w:val="none" w:sz="0" w:space="0" w:color="auto"/>
                <w:left w:val="none" w:sz="0" w:space="0" w:color="auto"/>
                <w:bottom w:val="none" w:sz="0" w:space="0" w:color="auto"/>
                <w:right w:val="none" w:sz="0" w:space="0" w:color="auto"/>
              </w:divBdr>
            </w:div>
            <w:div w:id="11877901">
              <w:marLeft w:val="0"/>
              <w:marRight w:val="0"/>
              <w:marTop w:val="0"/>
              <w:marBottom w:val="0"/>
              <w:divBdr>
                <w:top w:val="none" w:sz="0" w:space="0" w:color="auto"/>
                <w:left w:val="none" w:sz="0" w:space="0" w:color="auto"/>
                <w:bottom w:val="none" w:sz="0" w:space="0" w:color="auto"/>
                <w:right w:val="none" w:sz="0" w:space="0" w:color="auto"/>
              </w:divBdr>
            </w:div>
            <w:div w:id="20713918">
              <w:marLeft w:val="0"/>
              <w:marRight w:val="0"/>
              <w:marTop w:val="0"/>
              <w:marBottom w:val="0"/>
              <w:divBdr>
                <w:top w:val="none" w:sz="0" w:space="0" w:color="auto"/>
                <w:left w:val="none" w:sz="0" w:space="0" w:color="auto"/>
                <w:bottom w:val="none" w:sz="0" w:space="0" w:color="auto"/>
                <w:right w:val="none" w:sz="0" w:space="0" w:color="auto"/>
              </w:divBdr>
            </w:div>
            <w:div w:id="83109735">
              <w:marLeft w:val="0"/>
              <w:marRight w:val="0"/>
              <w:marTop w:val="0"/>
              <w:marBottom w:val="0"/>
              <w:divBdr>
                <w:top w:val="none" w:sz="0" w:space="0" w:color="auto"/>
                <w:left w:val="none" w:sz="0" w:space="0" w:color="auto"/>
                <w:bottom w:val="none" w:sz="0" w:space="0" w:color="auto"/>
                <w:right w:val="none" w:sz="0" w:space="0" w:color="auto"/>
              </w:divBdr>
            </w:div>
            <w:div w:id="91323833">
              <w:marLeft w:val="0"/>
              <w:marRight w:val="0"/>
              <w:marTop w:val="0"/>
              <w:marBottom w:val="0"/>
              <w:divBdr>
                <w:top w:val="none" w:sz="0" w:space="0" w:color="auto"/>
                <w:left w:val="none" w:sz="0" w:space="0" w:color="auto"/>
                <w:bottom w:val="none" w:sz="0" w:space="0" w:color="auto"/>
                <w:right w:val="none" w:sz="0" w:space="0" w:color="auto"/>
              </w:divBdr>
            </w:div>
            <w:div w:id="109672245">
              <w:marLeft w:val="0"/>
              <w:marRight w:val="0"/>
              <w:marTop w:val="0"/>
              <w:marBottom w:val="0"/>
              <w:divBdr>
                <w:top w:val="none" w:sz="0" w:space="0" w:color="auto"/>
                <w:left w:val="none" w:sz="0" w:space="0" w:color="auto"/>
                <w:bottom w:val="none" w:sz="0" w:space="0" w:color="auto"/>
                <w:right w:val="none" w:sz="0" w:space="0" w:color="auto"/>
              </w:divBdr>
            </w:div>
            <w:div w:id="126974492">
              <w:marLeft w:val="0"/>
              <w:marRight w:val="0"/>
              <w:marTop w:val="0"/>
              <w:marBottom w:val="0"/>
              <w:divBdr>
                <w:top w:val="none" w:sz="0" w:space="0" w:color="auto"/>
                <w:left w:val="none" w:sz="0" w:space="0" w:color="auto"/>
                <w:bottom w:val="none" w:sz="0" w:space="0" w:color="auto"/>
                <w:right w:val="none" w:sz="0" w:space="0" w:color="auto"/>
              </w:divBdr>
            </w:div>
            <w:div w:id="133134864">
              <w:marLeft w:val="0"/>
              <w:marRight w:val="0"/>
              <w:marTop w:val="0"/>
              <w:marBottom w:val="0"/>
              <w:divBdr>
                <w:top w:val="none" w:sz="0" w:space="0" w:color="auto"/>
                <w:left w:val="none" w:sz="0" w:space="0" w:color="auto"/>
                <w:bottom w:val="none" w:sz="0" w:space="0" w:color="auto"/>
                <w:right w:val="none" w:sz="0" w:space="0" w:color="auto"/>
              </w:divBdr>
            </w:div>
            <w:div w:id="148135393">
              <w:marLeft w:val="0"/>
              <w:marRight w:val="0"/>
              <w:marTop w:val="0"/>
              <w:marBottom w:val="0"/>
              <w:divBdr>
                <w:top w:val="none" w:sz="0" w:space="0" w:color="auto"/>
                <w:left w:val="none" w:sz="0" w:space="0" w:color="auto"/>
                <w:bottom w:val="none" w:sz="0" w:space="0" w:color="auto"/>
                <w:right w:val="none" w:sz="0" w:space="0" w:color="auto"/>
              </w:divBdr>
            </w:div>
            <w:div w:id="153299699">
              <w:marLeft w:val="0"/>
              <w:marRight w:val="0"/>
              <w:marTop w:val="0"/>
              <w:marBottom w:val="0"/>
              <w:divBdr>
                <w:top w:val="none" w:sz="0" w:space="0" w:color="auto"/>
                <w:left w:val="none" w:sz="0" w:space="0" w:color="auto"/>
                <w:bottom w:val="none" w:sz="0" w:space="0" w:color="auto"/>
                <w:right w:val="none" w:sz="0" w:space="0" w:color="auto"/>
              </w:divBdr>
            </w:div>
            <w:div w:id="206576270">
              <w:marLeft w:val="0"/>
              <w:marRight w:val="0"/>
              <w:marTop w:val="0"/>
              <w:marBottom w:val="0"/>
              <w:divBdr>
                <w:top w:val="none" w:sz="0" w:space="0" w:color="auto"/>
                <w:left w:val="none" w:sz="0" w:space="0" w:color="auto"/>
                <w:bottom w:val="none" w:sz="0" w:space="0" w:color="auto"/>
                <w:right w:val="none" w:sz="0" w:space="0" w:color="auto"/>
              </w:divBdr>
            </w:div>
            <w:div w:id="228855546">
              <w:marLeft w:val="0"/>
              <w:marRight w:val="0"/>
              <w:marTop w:val="0"/>
              <w:marBottom w:val="0"/>
              <w:divBdr>
                <w:top w:val="none" w:sz="0" w:space="0" w:color="auto"/>
                <w:left w:val="none" w:sz="0" w:space="0" w:color="auto"/>
                <w:bottom w:val="none" w:sz="0" w:space="0" w:color="auto"/>
                <w:right w:val="none" w:sz="0" w:space="0" w:color="auto"/>
              </w:divBdr>
            </w:div>
            <w:div w:id="231888358">
              <w:marLeft w:val="0"/>
              <w:marRight w:val="0"/>
              <w:marTop w:val="0"/>
              <w:marBottom w:val="0"/>
              <w:divBdr>
                <w:top w:val="none" w:sz="0" w:space="0" w:color="auto"/>
                <w:left w:val="none" w:sz="0" w:space="0" w:color="auto"/>
                <w:bottom w:val="none" w:sz="0" w:space="0" w:color="auto"/>
                <w:right w:val="none" w:sz="0" w:space="0" w:color="auto"/>
              </w:divBdr>
            </w:div>
            <w:div w:id="240218531">
              <w:marLeft w:val="0"/>
              <w:marRight w:val="0"/>
              <w:marTop w:val="0"/>
              <w:marBottom w:val="0"/>
              <w:divBdr>
                <w:top w:val="none" w:sz="0" w:space="0" w:color="auto"/>
                <w:left w:val="none" w:sz="0" w:space="0" w:color="auto"/>
                <w:bottom w:val="none" w:sz="0" w:space="0" w:color="auto"/>
                <w:right w:val="none" w:sz="0" w:space="0" w:color="auto"/>
              </w:divBdr>
            </w:div>
            <w:div w:id="286352483">
              <w:marLeft w:val="0"/>
              <w:marRight w:val="0"/>
              <w:marTop w:val="0"/>
              <w:marBottom w:val="0"/>
              <w:divBdr>
                <w:top w:val="none" w:sz="0" w:space="0" w:color="auto"/>
                <w:left w:val="none" w:sz="0" w:space="0" w:color="auto"/>
                <w:bottom w:val="none" w:sz="0" w:space="0" w:color="auto"/>
                <w:right w:val="none" w:sz="0" w:space="0" w:color="auto"/>
              </w:divBdr>
            </w:div>
            <w:div w:id="344358640">
              <w:marLeft w:val="0"/>
              <w:marRight w:val="0"/>
              <w:marTop w:val="0"/>
              <w:marBottom w:val="0"/>
              <w:divBdr>
                <w:top w:val="none" w:sz="0" w:space="0" w:color="auto"/>
                <w:left w:val="none" w:sz="0" w:space="0" w:color="auto"/>
                <w:bottom w:val="none" w:sz="0" w:space="0" w:color="auto"/>
                <w:right w:val="none" w:sz="0" w:space="0" w:color="auto"/>
              </w:divBdr>
            </w:div>
            <w:div w:id="346298303">
              <w:marLeft w:val="0"/>
              <w:marRight w:val="0"/>
              <w:marTop w:val="0"/>
              <w:marBottom w:val="0"/>
              <w:divBdr>
                <w:top w:val="none" w:sz="0" w:space="0" w:color="auto"/>
                <w:left w:val="none" w:sz="0" w:space="0" w:color="auto"/>
                <w:bottom w:val="none" w:sz="0" w:space="0" w:color="auto"/>
                <w:right w:val="none" w:sz="0" w:space="0" w:color="auto"/>
              </w:divBdr>
            </w:div>
            <w:div w:id="354814159">
              <w:marLeft w:val="0"/>
              <w:marRight w:val="0"/>
              <w:marTop w:val="0"/>
              <w:marBottom w:val="0"/>
              <w:divBdr>
                <w:top w:val="none" w:sz="0" w:space="0" w:color="auto"/>
                <w:left w:val="none" w:sz="0" w:space="0" w:color="auto"/>
                <w:bottom w:val="none" w:sz="0" w:space="0" w:color="auto"/>
                <w:right w:val="none" w:sz="0" w:space="0" w:color="auto"/>
              </w:divBdr>
            </w:div>
            <w:div w:id="363948747">
              <w:marLeft w:val="0"/>
              <w:marRight w:val="0"/>
              <w:marTop w:val="0"/>
              <w:marBottom w:val="0"/>
              <w:divBdr>
                <w:top w:val="none" w:sz="0" w:space="0" w:color="auto"/>
                <w:left w:val="none" w:sz="0" w:space="0" w:color="auto"/>
                <w:bottom w:val="none" w:sz="0" w:space="0" w:color="auto"/>
                <w:right w:val="none" w:sz="0" w:space="0" w:color="auto"/>
              </w:divBdr>
            </w:div>
            <w:div w:id="387414505">
              <w:marLeft w:val="0"/>
              <w:marRight w:val="0"/>
              <w:marTop w:val="0"/>
              <w:marBottom w:val="0"/>
              <w:divBdr>
                <w:top w:val="none" w:sz="0" w:space="0" w:color="auto"/>
                <w:left w:val="none" w:sz="0" w:space="0" w:color="auto"/>
                <w:bottom w:val="none" w:sz="0" w:space="0" w:color="auto"/>
                <w:right w:val="none" w:sz="0" w:space="0" w:color="auto"/>
              </w:divBdr>
            </w:div>
            <w:div w:id="392002781">
              <w:marLeft w:val="0"/>
              <w:marRight w:val="0"/>
              <w:marTop w:val="0"/>
              <w:marBottom w:val="0"/>
              <w:divBdr>
                <w:top w:val="none" w:sz="0" w:space="0" w:color="auto"/>
                <w:left w:val="none" w:sz="0" w:space="0" w:color="auto"/>
                <w:bottom w:val="none" w:sz="0" w:space="0" w:color="auto"/>
                <w:right w:val="none" w:sz="0" w:space="0" w:color="auto"/>
              </w:divBdr>
            </w:div>
            <w:div w:id="420680335">
              <w:marLeft w:val="0"/>
              <w:marRight w:val="0"/>
              <w:marTop w:val="0"/>
              <w:marBottom w:val="0"/>
              <w:divBdr>
                <w:top w:val="none" w:sz="0" w:space="0" w:color="auto"/>
                <w:left w:val="none" w:sz="0" w:space="0" w:color="auto"/>
                <w:bottom w:val="none" w:sz="0" w:space="0" w:color="auto"/>
                <w:right w:val="none" w:sz="0" w:space="0" w:color="auto"/>
              </w:divBdr>
            </w:div>
            <w:div w:id="436370258">
              <w:marLeft w:val="0"/>
              <w:marRight w:val="0"/>
              <w:marTop w:val="0"/>
              <w:marBottom w:val="0"/>
              <w:divBdr>
                <w:top w:val="none" w:sz="0" w:space="0" w:color="auto"/>
                <w:left w:val="none" w:sz="0" w:space="0" w:color="auto"/>
                <w:bottom w:val="none" w:sz="0" w:space="0" w:color="auto"/>
                <w:right w:val="none" w:sz="0" w:space="0" w:color="auto"/>
              </w:divBdr>
            </w:div>
            <w:div w:id="449473204">
              <w:marLeft w:val="0"/>
              <w:marRight w:val="0"/>
              <w:marTop w:val="0"/>
              <w:marBottom w:val="0"/>
              <w:divBdr>
                <w:top w:val="none" w:sz="0" w:space="0" w:color="auto"/>
                <w:left w:val="none" w:sz="0" w:space="0" w:color="auto"/>
                <w:bottom w:val="none" w:sz="0" w:space="0" w:color="auto"/>
                <w:right w:val="none" w:sz="0" w:space="0" w:color="auto"/>
              </w:divBdr>
            </w:div>
            <w:div w:id="449596353">
              <w:marLeft w:val="0"/>
              <w:marRight w:val="0"/>
              <w:marTop w:val="0"/>
              <w:marBottom w:val="0"/>
              <w:divBdr>
                <w:top w:val="none" w:sz="0" w:space="0" w:color="auto"/>
                <w:left w:val="none" w:sz="0" w:space="0" w:color="auto"/>
                <w:bottom w:val="none" w:sz="0" w:space="0" w:color="auto"/>
                <w:right w:val="none" w:sz="0" w:space="0" w:color="auto"/>
              </w:divBdr>
            </w:div>
            <w:div w:id="462892520">
              <w:marLeft w:val="0"/>
              <w:marRight w:val="0"/>
              <w:marTop w:val="0"/>
              <w:marBottom w:val="0"/>
              <w:divBdr>
                <w:top w:val="none" w:sz="0" w:space="0" w:color="auto"/>
                <w:left w:val="none" w:sz="0" w:space="0" w:color="auto"/>
                <w:bottom w:val="none" w:sz="0" w:space="0" w:color="auto"/>
                <w:right w:val="none" w:sz="0" w:space="0" w:color="auto"/>
              </w:divBdr>
            </w:div>
            <w:div w:id="481847883">
              <w:marLeft w:val="0"/>
              <w:marRight w:val="0"/>
              <w:marTop w:val="0"/>
              <w:marBottom w:val="0"/>
              <w:divBdr>
                <w:top w:val="none" w:sz="0" w:space="0" w:color="auto"/>
                <w:left w:val="none" w:sz="0" w:space="0" w:color="auto"/>
                <w:bottom w:val="none" w:sz="0" w:space="0" w:color="auto"/>
                <w:right w:val="none" w:sz="0" w:space="0" w:color="auto"/>
              </w:divBdr>
            </w:div>
            <w:div w:id="486633372">
              <w:marLeft w:val="0"/>
              <w:marRight w:val="0"/>
              <w:marTop w:val="0"/>
              <w:marBottom w:val="0"/>
              <w:divBdr>
                <w:top w:val="none" w:sz="0" w:space="0" w:color="auto"/>
                <w:left w:val="none" w:sz="0" w:space="0" w:color="auto"/>
                <w:bottom w:val="none" w:sz="0" w:space="0" w:color="auto"/>
                <w:right w:val="none" w:sz="0" w:space="0" w:color="auto"/>
              </w:divBdr>
            </w:div>
            <w:div w:id="501699942">
              <w:marLeft w:val="0"/>
              <w:marRight w:val="0"/>
              <w:marTop w:val="0"/>
              <w:marBottom w:val="0"/>
              <w:divBdr>
                <w:top w:val="none" w:sz="0" w:space="0" w:color="auto"/>
                <w:left w:val="none" w:sz="0" w:space="0" w:color="auto"/>
                <w:bottom w:val="none" w:sz="0" w:space="0" w:color="auto"/>
                <w:right w:val="none" w:sz="0" w:space="0" w:color="auto"/>
              </w:divBdr>
            </w:div>
            <w:div w:id="529806886">
              <w:marLeft w:val="0"/>
              <w:marRight w:val="0"/>
              <w:marTop w:val="0"/>
              <w:marBottom w:val="0"/>
              <w:divBdr>
                <w:top w:val="none" w:sz="0" w:space="0" w:color="auto"/>
                <w:left w:val="none" w:sz="0" w:space="0" w:color="auto"/>
                <w:bottom w:val="none" w:sz="0" w:space="0" w:color="auto"/>
                <w:right w:val="none" w:sz="0" w:space="0" w:color="auto"/>
              </w:divBdr>
            </w:div>
            <w:div w:id="537284349">
              <w:marLeft w:val="0"/>
              <w:marRight w:val="0"/>
              <w:marTop w:val="0"/>
              <w:marBottom w:val="0"/>
              <w:divBdr>
                <w:top w:val="none" w:sz="0" w:space="0" w:color="auto"/>
                <w:left w:val="none" w:sz="0" w:space="0" w:color="auto"/>
                <w:bottom w:val="none" w:sz="0" w:space="0" w:color="auto"/>
                <w:right w:val="none" w:sz="0" w:space="0" w:color="auto"/>
              </w:divBdr>
            </w:div>
            <w:div w:id="546913694">
              <w:marLeft w:val="0"/>
              <w:marRight w:val="0"/>
              <w:marTop w:val="0"/>
              <w:marBottom w:val="0"/>
              <w:divBdr>
                <w:top w:val="none" w:sz="0" w:space="0" w:color="auto"/>
                <w:left w:val="none" w:sz="0" w:space="0" w:color="auto"/>
                <w:bottom w:val="none" w:sz="0" w:space="0" w:color="auto"/>
                <w:right w:val="none" w:sz="0" w:space="0" w:color="auto"/>
              </w:divBdr>
            </w:div>
            <w:div w:id="550310390">
              <w:marLeft w:val="0"/>
              <w:marRight w:val="0"/>
              <w:marTop w:val="0"/>
              <w:marBottom w:val="0"/>
              <w:divBdr>
                <w:top w:val="none" w:sz="0" w:space="0" w:color="auto"/>
                <w:left w:val="none" w:sz="0" w:space="0" w:color="auto"/>
                <w:bottom w:val="none" w:sz="0" w:space="0" w:color="auto"/>
                <w:right w:val="none" w:sz="0" w:space="0" w:color="auto"/>
              </w:divBdr>
            </w:div>
            <w:div w:id="552037953">
              <w:marLeft w:val="0"/>
              <w:marRight w:val="0"/>
              <w:marTop w:val="0"/>
              <w:marBottom w:val="0"/>
              <w:divBdr>
                <w:top w:val="none" w:sz="0" w:space="0" w:color="auto"/>
                <w:left w:val="none" w:sz="0" w:space="0" w:color="auto"/>
                <w:bottom w:val="none" w:sz="0" w:space="0" w:color="auto"/>
                <w:right w:val="none" w:sz="0" w:space="0" w:color="auto"/>
              </w:divBdr>
            </w:div>
            <w:div w:id="566844251">
              <w:marLeft w:val="0"/>
              <w:marRight w:val="0"/>
              <w:marTop w:val="0"/>
              <w:marBottom w:val="0"/>
              <w:divBdr>
                <w:top w:val="none" w:sz="0" w:space="0" w:color="auto"/>
                <w:left w:val="none" w:sz="0" w:space="0" w:color="auto"/>
                <w:bottom w:val="none" w:sz="0" w:space="0" w:color="auto"/>
                <w:right w:val="none" w:sz="0" w:space="0" w:color="auto"/>
              </w:divBdr>
            </w:div>
            <w:div w:id="573780129">
              <w:marLeft w:val="0"/>
              <w:marRight w:val="0"/>
              <w:marTop w:val="0"/>
              <w:marBottom w:val="0"/>
              <w:divBdr>
                <w:top w:val="none" w:sz="0" w:space="0" w:color="auto"/>
                <w:left w:val="none" w:sz="0" w:space="0" w:color="auto"/>
                <w:bottom w:val="none" w:sz="0" w:space="0" w:color="auto"/>
                <w:right w:val="none" w:sz="0" w:space="0" w:color="auto"/>
              </w:divBdr>
            </w:div>
            <w:div w:id="576474773">
              <w:marLeft w:val="0"/>
              <w:marRight w:val="0"/>
              <w:marTop w:val="0"/>
              <w:marBottom w:val="0"/>
              <w:divBdr>
                <w:top w:val="none" w:sz="0" w:space="0" w:color="auto"/>
                <w:left w:val="none" w:sz="0" w:space="0" w:color="auto"/>
                <w:bottom w:val="none" w:sz="0" w:space="0" w:color="auto"/>
                <w:right w:val="none" w:sz="0" w:space="0" w:color="auto"/>
              </w:divBdr>
            </w:div>
            <w:div w:id="597178892">
              <w:marLeft w:val="0"/>
              <w:marRight w:val="0"/>
              <w:marTop w:val="0"/>
              <w:marBottom w:val="0"/>
              <w:divBdr>
                <w:top w:val="none" w:sz="0" w:space="0" w:color="auto"/>
                <w:left w:val="none" w:sz="0" w:space="0" w:color="auto"/>
                <w:bottom w:val="none" w:sz="0" w:space="0" w:color="auto"/>
                <w:right w:val="none" w:sz="0" w:space="0" w:color="auto"/>
              </w:divBdr>
            </w:div>
            <w:div w:id="627320768">
              <w:marLeft w:val="0"/>
              <w:marRight w:val="0"/>
              <w:marTop w:val="0"/>
              <w:marBottom w:val="0"/>
              <w:divBdr>
                <w:top w:val="none" w:sz="0" w:space="0" w:color="auto"/>
                <w:left w:val="none" w:sz="0" w:space="0" w:color="auto"/>
                <w:bottom w:val="none" w:sz="0" w:space="0" w:color="auto"/>
                <w:right w:val="none" w:sz="0" w:space="0" w:color="auto"/>
              </w:divBdr>
            </w:div>
            <w:div w:id="637566921">
              <w:marLeft w:val="0"/>
              <w:marRight w:val="0"/>
              <w:marTop w:val="0"/>
              <w:marBottom w:val="0"/>
              <w:divBdr>
                <w:top w:val="none" w:sz="0" w:space="0" w:color="auto"/>
                <w:left w:val="none" w:sz="0" w:space="0" w:color="auto"/>
                <w:bottom w:val="none" w:sz="0" w:space="0" w:color="auto"/>
                <w:right w:val="none" w:sz="0" w:space="0" w:color="auto"/>
              </w:divBdr>
            </w:div>
            <w:div w:id="650521160">
              <w:marLeft w:val="0"/>
              <w:marRight w:val="0"/>
              <w:marTop w:val="0"/>
              <w:marBottom w:val="0"/>
              <w:divBdr>
                <w:top w:val="none" w:sz="0" w:space="0" w:color="auto"/>
                <w:left w:val="none" w:sz="0" w:space="0" w:color="auto"/>
                <w:bottom w:val="none" w:sz="0" w:space="0" w:color="auto"/>
                <w:right w:val="none" w:sz="0" w:space="0" w:color="auto"/>
              </w:divBdr>
            </w:div>
            <w:div w:id="674723142">
              <w:marLeft w:val="0"/>
              <w:marRight w:val="0"/>
              <w:marTop w:val="0"/>
              <w:marBottom w:val="0"/>
              <w:divBdr>
                <w:top w:val="none" w:sz="0" w:space="0" w:color="auto"/>
                <w:left w:val="none" w:sz="0" w:space="0" w:color="auto"/>
                <w:bottom w:val="none" w:sz="0" w:space="0" w:color="auto"/>
                <w:right w:val="none" w:sz="0" w:space="0" w:color="auto"/>
              </w:divBdr>
            </w:div>
            <w:div w:id="688800100">
              <w:marLeft w:val="0"/>
              <w:marRight w:val="0"/>
              <w:marTop w:val="0"/>
              <w:marBottom w:val="0"/>
              <w:divBdr>
                <w:top w:val="none" w:sz="0" w:space="0" w:color="auto"/>
                <w:left w:val="none" w:sz="0" w:space="0" w:color="auto"/>
                <w:bottom w:val="none" w:sz="0" w:space="0" w:color="auto"/>
                <w:right w:val="none" w:sz="0" w:space="0" w:color="auto"/>
              </w:divBdr>
            </w:div>
            <w:div w:id="701173953">
              <w:marLeft w:val="0"/>
              <w:marRight w:val="0"/>
              <w:marTop w:val="0"/>
              <w:marBottom w:val="0"/>
              <w:divBdr>
                <w:top w:val="none" w:sz="0" w:space="0" w:color="auto"/>
                <w:left w:val="none" w:sz="0" w:space="0" w:color="auto"/>
                <w:bottom w:val="none" w:sz="0" w:space="0" w:color="auto"/>
                <w:right w:val="none" w:sz="0" w:space="0" w:color="auto"/>
              </w:divBdr>
            </w:div>
            <w:div w:id="701324878">
              <w:marLeft w:val="0"/>
              <w:marRight w:val="0"/>
              <w:marTop w:val="0"/>
              <w:marBottom w:val="0"/>
              <w:divBdr>
                <w:top w:val="none" w:sz="0" w:space="0" w:color="auto"/>
                <w:left w:val="none" w:sz="0" w:space="0" w:color="auto"/>
                <w:bottom w:val="none" w:sz="0" w:space="0" w:color="auto"/>
                <w:right w:val="none" w:sz="0" w:space="0" w:color="auto"/>
              </w:divBdr>
            </w:div>
            <w:div w:id="708342887">
              <w:marLeft w:val="0"/>
              <w:marRight w:val="0"/>
              <w:marTop w:val="0"/>
              <w:marBottom w:val="0"/>
              <w:divBdr>
                <w:top w:val="none" w:sz="0" w:space="0" w:color="auto"/>
                <w:left w:val="none" w:sz="0" w:space="0" w:color="auto"/>
                <w:bottom w:val="none" w:sz="0" w:space="0" w:color="auto"/>
                <w:right w:val="none" w:sz="0" w:space="0" w:color="auto"/>
              </w:divBdr>
            </w:div>
            <w:div w:id="744765092">
              <w:marLeft w:val="0"/>
              <w:marRight w:val="0"/>
              <w:marTop w:val="0"/>
              <w:marBottom w:val="0"/>
              <w:divBdr>
                <w:top w:val="none" w:sz="0" w:space="0" w:color="auto"/>
                <w:left w:val="none" w:sz="0" w:space="0" w:color="auto"/>
                <w:bottom w:val="none" w:sz="0" w:space="0" w:color="auto"/>
                <w:right w:val="none" w:sz="0" w:space="0" w:color="auto"/>
              </w:divBdr>
            </w:div>
            <w:div w:id="744955910">
              <w:marLeft w:val="0"/>
              <w:marRight w:val="0"/>
              <w:marTop w:val="0"/>
              <w:marBottom w:val="0"/>
              <w:divBdr>
                <w:top w:val="none" w:sz="0" w:space="0" w:color="auto"/>
                <w:left w:val="none" w:sz="0" w:space="0" w:color="auto"/>
                <w:bottom w:val="none" w:sz="0" w:space="0" w:color="auto"/>
                <w:right w:val="none" w:sz="0" w:space="0" w:color="auto"/>
              </w:divBdr>
            </w:div>
            <w:div w:id="756174582">
              <w:marLeft w:val="0"/>
              <w:marRight w:val="0"/>
              <w:marTop w:val="0"/>
              <w:marBottom w:val="0"/>
              <w:divBdr>
                <w:top w:val="none" w:sz="0" w:space="0" w:color="auto"/>
                <w:left w:val="none" w:sz="0" w:space="0" w:color="auto"/>
                <w:bottom w:val="none" w:sz="0" w:space="0" w:color="auto"/>
                <w:right w:val="none" w:sz="0" w:space="0" w:color="auto"/>
              </w:divBdr>
            </w:div>
            <w:div w:id="756248898">
              <w:marLeft w:val="0"/>
              <w:marRight w:val="0"/>
              <w:marTop w:val="0"/>
              <w:marBottom w:val="0"/>
              <w:divBdr>
                <w:top w:val="none" w:sz="0" w:space="0" w:color="auto"/>
                <w:left w:val="none" w:sz="0" w:space="0" w:color="auto"/>
                <w:bottom w:val="none" w:sz="0" w:space="0" w:color="auto"/>
                <w:right w:val="none" w:sz="0" w:space="0" w:color="auto"/>
              </w:divBdr>
            </w:div>
            <w:div w:id="756511976">
              <w:marLeft w:val="0"/>
              <w:marRight w:val="0"/>
              <w:marTop w:val="0"/>
              <w:marBottom w:val="0"/>
              <w:divBdr>
                <w:top w:val="none" w:sz="0" w:space="0" w:color="auto"/>
                <w:left w:val="none" w:sz="0" w:space="0" w:color="auto"/>
                <w:bottom w:val="none" w:sz="0" w:space="0" w:color="auto"/>
                <w:right w:val="none" w:sz="0" w:space="0" w:color="auto"/>
              </w:divBdr>
            </w:div>
            <w:div w:id="761492745">
              <w:marLeft w:val="0"/>
              <w:marRight w:val="0"/>
              <w:marTop w:val="0"/>
              <w:marBottom w:val="0"/>
              <w:divBdr>
                <w:top w:val="none" w:sz="0" w:space="0" w:color="auto"/>
                <w:left w:val="none" w:sz="0" w:space="0" w:color="auto"/>
                <w:bottom w:val="none" w:sz="0" w:space="0" w:color="auto"/>
                <w:right w:val="none" w:sz="0" w:space="0" w:color="auto"/>
              </w:divBdr>
            </w:div>
            <w:div w:id="766198016">
              <w:marLeft w:val="0"/>
              <w:marRight w:val="0"/>
              <w:marTop w:val="0"/>
              <w:marBottom w:val="0"/>
              <w:divBdr>
                <w:top w:val="none" w:sz="0" w:space="0" w:color="auto"/>
                <w:left w:val="none" w:sz="0" w:space="0" w:color="auto"/>
                <w:bottom w:val="none" w:sz="0" w:space="0" w:color="auto"/>
                <w:right w:val="none" w:sz="0" w:space="0" w:color="auto"/>
              </w:divBdr>
            </w:div>
            <w:div w:id="774715642">
              <w:marLeft w:val="0"/>
              <w:marRight w:val="0"/>
              <w:marTop w:val="0"/>
              <w:marBottom w:val="0"/>
              <w:divBdr>
                <w:top w:val="none" w:sz="0" w:space="0" w:color="auto"/>
                <w:left w:val="none" w:sz="0" w:space="0" w:color="auto"/>
                <w:bottom w:val="none" w:sz="0" w:space="0" w:color="auto"/>
                <w:right w:val="none" w:sz="0" w:space="0" w:color="auto"/>
              </w:divBdr>
            </w:div>
            <w:div w:id="784428647">
              <w:marLeft w:val="0"/>
              <w:marRight w:val="0"/>
              <w:marTop w:val="0"/>
              <w:marBottom w:val="0"/>
              <w:divBdr>
                <w:top w:val="none" w:sz="0" w:space="0" w:color="auto"/>
                <w:left w:val="none" w:sz="0" w:space="0" w:color="auto"/>
                <w:bottom w:val="none" w:sz="0" w:space="0" w:color="auto"/>
                <w:right w:val="none" w:sz="0" w:space="0" w:color="auto"/>
              </w:divBdr>
            </w:div>
            <w:div w:id="838890516">
              <w:marLeft w:val="0"/>
              <w:marRight w:val="0"/>
              <w:marTop w:val="0"/>
              <w:marBottom w:val="0"/>
              <w:divBdr>
                <w:top w:val="none" w:sz="0" w:space="0" w:color="auto"/>
                <w:left w:val="none" w:sz="0" w:space="0" w:color="auto"/>
                <w:bottom w:val="none" w:sz="0" w:space="0" w:color="auto"/>
                <w:right w:val="none" w:sz="0" w:space="0" w:color="auto"/>
              </w:divBdr>
            </w:div>
            <w:div w:id="867988437">
              <w:marLeft w:val="0"/>
              <w:marRight w:val="0"/>
              <w:marTop w:val="0"/>
              <w:marBottom w:val="0"/>
              <w:divBdr>
                <w:top w:val="none" w:sz="0" w:space="0" w:color="auto"/>
                <w:left w:val="none" w:sz="0" w:space="0" w:color="auto"/>
                <w:bottom w:val="none" w:sz="0" w:space="0" w:color="auto"/>
                <w:right w:val="none" w:sz="0" w:space="0" w:color="auto"/>
              </w:divBdr>
            </w:div>
            <w:div w:id="877275103">
              <w:marLeft w:val="0"/>
              <w:marRight w:val="0"/>
              <w:marTop w:val="0"/>
              <w:marBottom w:val="0"/>
              <w:divBdr>
                <w:top w:val="none" w:sz="0" w:space="0" w:color="auto"/>
                <w:left w:val="none" w:sz="0" w:space="0" w:color="auto"/>
                <w:bottom w:val="none" w:sz="0" w:space="0" w:color="auto"/>
                <w:right w:val="none" w:sz="0" w:space="0" w:color="auto"/>
              </w:divBdr>
            </w:div>
            <w:div w:id="908920750">
              <w:marLeft w:val="0"/>
              <w:marRight w:val="0"/>
              <w:marTop w:val="0"/>
              <w:marBottom w:val="0"/>
              <w:divBdr>
                <w:top w:val="none" w:sz="0" w:space="0" w:color="auto"/>
                <w:left w:val="none" w:sz="0" w:space="0" w:color="auto"/>
                <w:bottom w:val="none" w:sz="0" w:space="0" w:color="auto"/>
                <w:right w:val="none" w:sz="0" w:space="0" w:color="auto"/>
              </w:divBdr>
            </w:div>
            <w:div w:id="924844110">
              <w:marLeft w:val="0"/>
              <w:marRight w:val="0"/>
              <w:marTop w:val="0"/>
              <w:marBottom w:val="0"/>
              <w:divBdr>
                <w:top w:val="none" w:sz="0" w:space="0" w:color="auto"/>
                <w:left w:val="none" w:sz="0" w:space="0" w:color="auto"/>
                <w:bottom w:val="none" w:sz="0" w:space="0" w:color="auto"/>
                <w:right w:val="none" w:sz="0" w:space="0" w:color="auto"/>
              </w:divBdr>
            </w:div>
            <w:div w:id="940265404">
              <w:marLeft w:val="0"/>
              <w:marRight w:val="0"/>
              <w:marTop w:val="0"/>
              <w:marBottom w:val="0"/>
              <w:divBdr>
                <w:top w:val="none" w:sz="0" w:space="0" w:color="auto"/>
                <w:left w:val="none" w:sz="0" w:space="0" w:color="auto"/>
                <w:bottom w:val="none" w:sz="0" w:space="0" w:color="auto"/>
                <w:right w:val="none" w:sz="0" w:space="0" w:color="auto"/>
              </w:divBdr>
            </w:div>
            <w:div w:id="969479746">
              <w:marLeft w:val="0"/>
              <w:marRight w:val="0"/>
              <w:marTop w:val="0"/>
              <w:marBottom w:val="0"/>
              <w:divBdr>
                <w:top w:val="none" w:sz="0" w:space="0" w:color="auto"/>
                <w:left w:val="none" w:sz="0" w:space="0" w:color="auto"/>
                <w:bottom w:val="none" w:sz="0" w:space="0" w:color="auto"/>
                <w:right w:val="none" w:sz="0" w:space="0" w:color="auto"/>
              </w:divBdr>
            </w:div>
            <w:div w:id="970094230">
              <w:marLeft w:val="0"/>
              <w:marRight w:val="0"/>
              <w:marTop w:val="0"/>
              <w:marBottom w:val="0"/>
              <w:divBdr>
                <w:top w:val="none" w:sz="0" w:space="0" w:color="auto"/>
                <w:left w:val="none" w:sz="0" w:space="0" w:color="auto"/>
                <w:bottom w:val="none" w:sz="0" w:space="0" w:color="auto"/>
                <w:right w:val="none" w:sz="0" w:space="0" w:color="auto"/>
              </w:divBdr>
            </w:div>
            <w:div w:id="996608898">
              <w:marLeft w:val="0"/>
              <w:marRight w:val="0"/>
              <w:marTop w:val="0"/>
              <w:marBottom w:val="0"/>
              <w:divBdr>
                <w:top w:val="none" w:sz="0" w:space="0" w:color="auto"/>
                <w:left w:val="none" w:sz="0" w:space="0" w:color="auto"/>
                <w:bottom w:val="none" w:sz="0" w:space="0" w:color="auto"/>
                <w:right w:val="none" w:sz="0" w:space="0" w:color="auto"/>
              </w:divBdr>
            </w:div>
            <w:div w:id="1021273771">
              <w:marLeft w:val="0"/>
              <w:marRight w:val="0"/>
              <w:marTop w:val="0"/>
              <w:marBottom w:val="0"/>
              <w:divBdr>
                <w:top w:val="none" w:sz="0" w:space="0" w:color="auto"/>
                <w:left w:val="none" w:sz="0" w:space="0" w:color="auto"/>
                <w:bottom w:val="none" w:sz="0" w:space="0" w:color="auto"/>
                <w:right w:val="none" w:sz="0" w:space="0" w:color="auto"/>
              </w:divBdr>
            </w:div>
            <w:div w:id="1027871222">
              <w:marLeft w:val="0"/>
              <w:marRight w:val="0"/>
              <w:marTop w:val="0"/>
              <w:marBottom w:val="0"/>
              <w:divBdr>
                <w:top w:val="none" w:sz="0" w:space="0" w:color="auto"/>
                <w:left w:val="none" w:sz="0" w:space="0" w:color="auto"/>
                <w:bottom w:val="none" w:sz="0" w:space="0" w:color="auto"/>
                <w:right w:val="none" w:sz="0" w:space="0" w:color="auto"/>
              </w:divBdr>
            </w:div>
            <w:div w:id="1056659162">
              <w:marLeft w:val="0"/>
              <w:marRight w:val="0"/>
              <w:marTop w:val="0"/>
              <w:marBottom w:val="0"/>
              <w:divBdr>
                <w:top w:val="none" w:sz="0" w:space="0" w:color="auto"/>
                <w:left w:val="none" w:sz="0" w:space="0" w:color="auto"/>
                <w:bottom w:val="none" w:sz="0" w:space="0" w:color="auto"/>
                <w:right w:val="none" w:sz="0" w:space="0" w:color="auto"/>
              </w:divBdr>
            </w:div>
            <w:div w:id="1084448316">
              <w:marLeft w:val="0"/>
              <w:marRight w:val="0"/>
              <w:marTop w:val="0"/>
              <w:marBottom w:val="0"/>
              <w:divBdr>
                <w:top w:val="none" w:sz="0" w:space="0" w:color="auto"/>
                <w:left w:val="none" w:sz="0" w:space="0" w:color="auto"/>
                <w:bottom w:val="none" w:sz="0" w:space="0" w:color="auto"/>
                <w:right w:val="none" w:sz="0" w:space="0" w:color="auto"/>
              </w:divBdr>
            </w:div>
            <w:div w:id="1090856382">
              <w:marLeft w:val="0"/>
              <w:marRight w:val="0"/>
              <w:marTop w:val="0"/>
              <w:marBottom w:val="0"/>
              <w:divBdr>
                <w:top w:val="none" w:sz="0" w:space="0" w:color="auto"/>
                <w:left w:val="none" w:sz="0" w:space="0" w:color="auto"/>
                <w:bottom w:val="none" w:sz="0" w:space="0" w:color="auto"/>
                <w:right w:val="none" w:sz="0" w:space="0" w:color="auto"/>
              </w:divBdr>
            </w:div>
            <w:div w:id="1107189417">
              <w:marLeft w:val="0"/>
              <w:marRight w:val="0"/>
              <w:marTop w:val="0"/>
              <w:marBottom w:val="0"/>
              <w:divBdr>
                <w:top w:val="none" w:sz="0" w:space="0" w:color="auto"/>
                <w:left w:val="none" w:sz="0" w:space="0" w:color="auto"/>
                <w:bottom w:val="none" w:sz="0" w:space="0" w:color="auto"/>
                <w:right w:val="none" w:sz="0" w:space="0" w:color="auto"/>
              </w:divBdr>
            </w:div>
            <w:div w:id="1135681863">
              <w:marLeft w:val="0"/>
              <w:marRight w:val="0"/>
              <w:marTop w:val="0"/>
              <w:marBottom w:val="0"/>
              <w:divBdr>
                <w:top w:val="none" w:sz="0" w:space="0" w:color="auto"/>
                <w:left w:val="none" w:sz="0" w:space="0" w:color="auto"/>
                <w:bottom w:val="none" w:sz="0" w:space="0" w:color="auto"/>
                <w:right w:val="none" w:sz="0" w:space="0" w:color="auto"/>
              </w:divBdr>
            </w:div>
            <w:div w:id="1137451672">
              <w:marLeft w:val="0"/>
              <w:marRight w:val="0"/>
              <w:marTop w:val="0"/>
              <w:marBottom w:val="0"/>
              <w:divBdr>
                <w:top w:val="none" w:sz="0" w:space="0" w:color="auto"/>
                <w:left w:val="none" w:sz="0" w:space="0" w:color="auto"/>
                <w:bottom w:val="none" w:sz="0" w:space="0" w:color="auto"/>
                <w:right w:val="none" w:sz="0" w:space="0" w:color="auto"/>
              </w:divBdr>
            </w:div>
            <w:div w:id="1149710267">
              <w:marLeft w:val="0"/>
              <w:marRight w:val="0"/>
              <w:marTop w:val="0"/>
              <w:marBottom w:val="0"/>
              <w:divBdr>
                <w:top w:val="none" w:sz="0" w:space="0" w:color="auto"/>
                <w:left w:val="none" w:sz="0" w:space="0" w:color="auto"/>
                <w:bottom w:val="none" w:sz="0" w:space="0" w:color="auto"/>
                <w:right w:val="none" w:sz="0" w:space="0" w:color="auto"/>
              </w:divBdr>
            </w:div>
            <w:div w:id="1165584537">
              <w:marLeft w:val="0"/>
              <w:marRight w:val="0"/>
              <w:marTop w:val="0"/>
              <w:marBottom w:val="0"/>
              <w:divBdr>
                <w:top w:val="none" w:sz="0" w:space="0" w:color="auto"/>
                <w:left w:val="none" w:sz="0" w:space="0" w:color="auto"/>
                <w:bottom w:val="none" w:sz="0" w:space="0" w:color="auto"/>
                <w:right w:val="none" w:sz="0" w:space="0" w:color="auto"/>
              </w:divBdr>
            </w:div>
            <w:div w:id="1168642219">
              <w:marLeft w:val="0"/>
              <w:marRight w:val="0"/>
              <w:marTop w:val="0"/>
              <w:marBottom w:val="0"/>
              <w:divBdr>
                <w:top w:val="none" w:sz="0" w:space="0" w:color="auto"/>
                <w:left w:val="none" w:sz="0" w:space="0" w:color="auto"/>
                <w:bottom w:val="none" w:sz="0" w:space="0" w:color="auto"/>
                <w:right w:val="none" w:sz="0" w:space="0" w:color="auto"/>
              </w:divBdr>
            </w:div>
            <w:div w:id="1197618813">
              <w:marLeft w:val="0"/>
              <w:marRight w:val="0"/>
              <w:marTop w:val="0"/>
              <w:marBottom w:val="0"/>
              <w:divBdr>
                <w:top w:val="none" w:sz="0" w:space="0" w:color="auto"/>
                <w:left w:val="none" w:sz="0" w:space="0" w:color="auto"/>
                <w:bottom w:val="none" w:sz="0" w:space="0" w:color="auto"/>
                <w:right w:val="none" w:sz="0" w:space="0" w:color="auto"/>
              </w:divBdr>
            </w:div>
            <w:div w:id="1205755558">
              <w:marLeft w:val="0"/>
              <w:marRight w:val="0"/>
              <w:marTop w:val="0"/>
              <w:marBottom w:val="0"/>
              <w:divBdr>
                <w:top w:val="none" w:sz="0" w:space="0" w:color="auto"/>
                <w:left w:val="none" w:sz="0" w:space="0" w:color="auto"/>
                <w:bottom w:val="none" w:sz="0" w:space="0" w:color="auto"/>
                <w:right w:val="none" w:sz="0" w:space="0" w:color="auto"/>
              </w:divBdr>
            </w:div>
            <w:div w:id="1220090843">
              <w:marLeft w:val="0"/>
              <w:marRight w:val="0"/>
              <w:marTop w:val="0"/>
              <w:marBottom w:val="0"/>
              <w:divBdr>
                <w:top w:val="none" w:sz="0" w:space="0" w:color="auto"/>
                <w:left w:val="none" w:sz="0" w:space="0" w:color="auto"/>
                <w:bottom w:val="none" w:sz="0" w:space="0" w:color="auto"/>
                <w:right w:val="none" w:sz="0" w:space="0" w:color="auto"/>
              </w:divBdr>
            </w:div>
            <w:div w:id="1229992738">
              <w:marLeft w:val="0"/>
              <w:marRight w:val="0"/>
              <w:marTop w:val="0"/>
              <w:marBottom w:val="0"/>
              <w:divBdr>
                <w:top w:val="none" w:sz="0" w:space="0" w:color="auto"/>
                <w:left w:val="none" w:sz="0" w:space="0" w:color="auto"/>
                <w:bottom w:val="none" w:sz="0" w:space="0" w:color="auto"/>
                <w:right w:val="none" w:sz="0" w:space="0" w:color="auto"/>
              </w:divBdr>
            </w:div>
            <w:div w:id="1233544795">
              <w:marLeft w:val="0"/>
              <w:marRight w:val="0"/>
              <w:marTop w:val="0"/>
              <w:marBottom w:val="0"/>
              <w:divBdr>
                <w:top w:val="none" w:sz="0" w:space="0" w:color="auto"/>
                <w:left w:val="none" w:sz="0" w:space="0" w:color="auto"/>
                <w:bottom w:val="none" w:sz="0" w:space="0" w:color="auto"/>
                <w:right w:val="none" w:sz="0" w:space="0" w:color="auto"/>
              </w:divBdr>
            </w:div>
            <w:div w:id="1259369044">
              <w:marLeft w:val="0"/>
              <w:marRight w:val="0"/>
              <w:marTop w:val="0"/>
              <w:marBottom w:val="0"/>
              <w:divBdr>
                <w:top w:val="none" w:sz="0" w:space="0" w:color="auto"/>
                <w:left w:val="none" w:sz="0" w:space="0" w:color="auto"/>
                <w:bottom w:val="none" w:sz="0" w:space="0" w:color="auto"/>
                <w:right w:val="none" w:sz="0" w:space="0" w:color="auto"/>
              </w:divBdr>
            </w:div>
            <w:div w:id="1259481906">
              <w:marLeft w:val="0"/>
              <w:marRight w:val="0"/>
              <w:marTop w:val="0"/>
              <w:marBottom w:val="0"/>
              <w:divBdr>
                <w:top w:val="none" w:sz="0" w:space="0" w:color="auto"/>
                <w:left w:val="none" w:sz="0" w:space="0" w:color="auto"/>
                <w:bottom w:val="none" w:sz="0" w:space="0" w:color="auto"/>
                <w:right w:val="none" w:sz="0" w:space="0" w:color="auto"/>
              </w:divBdr>
            </w:div>
            <w:div w:id="1283078659">
              <w:marLeft w:val="0"/>
              <w:marRight w:val="0"/>
              <w:marTop w:val="0"/>
              <w:marBottom w:val="0"/>
              <w:divBdr>
                <w:top w:val="none" w:sz="0" w:space="0" w:color="auto"/>
                <w:left w:val="none" w:sz="0" w:space="0" w:color="auto"/>
                <w:bottom w:val="none" w:sz="0" w:space="0" w:color="auto"/>
                <w:right w:val="none" w:sz="0" w:space="0" w:color="auto"/>
              </w:divBdr>
            </w:div>
            <w:div w:id="1318531900">
              <w:marLeft w:val="0"/>
              <w:marRight w:val="0"/>
              <w:marTop w:val="0"/>
              <w:marBottom w:val="0"/>
              <w:divBdr>
                <w:top w:val="none" w:sz="0" w:space="0" w:color="auto"/>
                <w:left w:val="none" w:sz="0" w:space="0" w:color="auto"/>
                <w:bottom w:val="none" w:sz="0" w:space="0" w:color="auto"/>
                <w:right w:val="none" w:sz="0" w:space="0" w:color="auto"/>
              </w:divBdr>
            </w:div>
            <w:div w:id="1320386008">
              <w:marLeft w:val="0"/>
              <w:marRight w:val="0"/>
              <w:marTop w:val="0"/>
              <w:marBottom w:val="0"/>
              <w:divBdr>
                <w:top w:val="none" w:sz="0" w:space="0" w:color="auto"/>
                <w:left w:val="none" w:sz="0" w:space="0" w:color="auto"/>
                <w:bottom w:val="none" w:sz="0" w:space="0" w:color="auto"/>
                <w:right w:val="none" w:sz="0" w:space="0" w:color="auto"/>
              </w:divBdr>
            </w:div>
            <w:div w:id="1323850371">
              <w:marLeft w:val="0"/>
              <w:marRight w:val="0"/>
              <w:marTop w:val="0"/>
              <w:marBottom w:val="0"/>
              <w:divBdr>
                <w:top w:val="none" w:sz="0" w:space="0" w:color="auto"/>
                <w:left w:val="none" w:sz="0" w:space="0" w:color="auto"/>
                <w:bottom w:val="none" w:sz="0" w:space="0" w:color="auto"/>
                <w:right w:val="none" w:sz="0" w:space="0" w:color="auto"/>
              </w:divBdr>
            </w:div>
            <w:div w:id="1361588051">
              <w:marLeft w:val="0"/>
              <w:marRight w:val="0"/>
              <w:marTop w:val="0"/>
              <w:marBottom w:val="0"/>
              <w:divBdr>
                <w:top w:val="none" w:sz="0" w:space="0" w:color="auto"/>
                <w:left w:val="none" w:sz="0" w:space="0" w:color="auto"/>
                <w:bottom w:val="none" w:sz="0" w:space="0" w:color="auto"/>
                <w:right w:val="none" w:sz="0" w:space="0" w:color="auto"/>
              </w:divBdr>
            </w:div>
            <w:div w:id="1392315683">
              <w:marLeft w:val="0"/>
              <w:marRight w:val="0"/>
              <w:marTop w:val="0"/>
              <w:marBottom w:val="0"/>
              <w:divBdr>
                <w:top w:val="none" w:sz="0" w:space="0" w:color="auto"/>
                <w:left w:val="none" w:sz="0" w:space="0" w:color="auto"/>
                <w:bottom w:val="none" w:sz="0" w:space="0" w:color="auto"/>
                <w:right w:val="none" w:sz="0" w:space="0" w:color="auto"/>
              </w:divBdr>
            </w:div>
            <w:div w:id="1413241872">
              <w:marLeft w:val="0"/>
              <w:marRight w:val="0"/>
              <w:marTop w:val="0"/>
              <w:marBottom w:val="0"/>
              <w:divBdr>
                <w:top w:val="none" w:sz="0" w:space="0" w:color="auto"/>
                <w:left w:val="none" w:sz="0" w:space="0" w:color="auto"/>
                <w:bottom w:val="none" w:sz="0" w:space="0" w:color="auto"/>
                <w:right w:val="none" w:sz="0" w:space="0" w:color="auto"/>
              </w:divBdr>
            </w:div>
            <w:div w:id="1462501959">
              <w:marLeft w:val="0"/>
              <w:marRight w:val="0"/>
              <w:marTop w:val="0"/>
              <w:marBottom w:val="0"/>
              <w:divBdr>
                <w:top w:val="none" w:sz="0" w:space="0" w:color="auto"/>
                <w:left w:val="none" w:sz="0" w:space="0" w:color="auto"/>
                <w:bottom w:val="none" w:sz="0" w:space="0" w:color="auto"/>
                <w:right w:val="none" w:sz="0" w:space="0" w:color="auto"/>
              </w:divBdr>
            </w:div>
            <w:div w:id="1470438336">
              <w:marLeft w:val="0"/>
              <w:marRight w:val="0"/>
              <w:marTop w:val="0"/>
              <w:marBottom w:val="0"/>
              <w:divBdr>
                <w:top w:val="none" w:sz="0" w:space="0" w:color="auto"/>
                <w:left w:val="none" w:sz="0" w:space="0" w:color="auto"/>
                <w:bottom w:val="none" w:sz="0" w:space="0" w:color="auto"/>
                <w:right w:val="none" w:sz="0" w:space="0" w:color="auto"/>
              </w:divBdr>
            </w:div>
            <w:div w:id="1508406179">
              <w:marLeft w:val="0"/>
              <w:marRight w:val="0"/>
              <w:marTop w:val="0"/>
              <w:marBottom w:val="0"/>
              <w:divBdr>
                <w:top w:val="none" w:sz="0" w:space="0" w:color="auto"/>
                <w:left w:val="none" w:sz="0" w:space="0" w:color="auto"/>
                <w:bottom w:val="none" w:sz="0" w:space="0" w:color="auto"/>
                <w:right w:val="none" w:sz="0" w:space="0" w:color="auto"/>
              </w:divBdr>
            </w:div>
            <w:div w:id="1518078199">
              <w:marLeft w:val="0"/>
              <w:marRight w:val="0"/>
              <w:marTop w:val="0"/>
              <w:marBottom w:val="0"/>
              <w:divBdr>
                <w:top w:val="none" w:sz="0" w:space="0" w:color="auto"/>
                <w:left w:val="none" w:sz="0" w:space="0" w:color="auto"/>
                <w:bottom w:val="none" w:sz="0" w:space="0" w:color="auto"/>
                <w:right w:val="none" w:sz="0" w:space="0" w:color="auto"/>
              </w:divBdr>
            </w:div>
            <w:div w:id="1558084202">
              <w:marLeft w:val="0"/>
              <w:marRight w:val="0"/>
              <w:marTop w:val="0"/>
              <w:marBottom w:val="0"/>
              <w:divBdr>
                <w:top w:val="none" w:sz="0" w:space="0" w:color="auto"/>
                <w:left w:val="none" w:sz="0" w:space="0" w:color="auto"/>
                <w:bottom w:val="none" w:sz="0" w:space="0" w:color="auto"/>
                <w:right w:val="none" w:sz="0" w:space="0" w:color="auto"/>
              </w:divBdr>
            </w:div>
            <w:div w:id="1559130756">
              <w:marLeft w:val="0"/>
              <w:marRight w:val="0"/>
              <w:marTop w:val="0"/>
              <w:marBottom w:val="0"/>
              <w:divBdr>
                <w:top w:val="none" w:sz="0" w:space="0" w:color="auto"/>
                <w:left w:val="none" w:sz="0" w:space="0" w:color="auto"/>
                <w:bottom w:val="none" w:sz="0" w:space="0" w:color="auto"/>
                <w:right w:val="none" w:sz="0" w:space="0" w:color="auto"/>
              </w:divBdr>
            </w:div>
            <w:div w:id="1562211167">
              <w:marLeft w:val="0"/>
              <w:marRight w:val="0"/>
              <w:marTop w:val="0"/>
              <w:marBottom w:val="0"/>
              <w:divBdr>
                <w:top w:val="none" w:sz="0" w:space="0" w:color="auto"/>
                <w:left w:val="none" w:sz="0" w:space="0" w:color="auto"/>
                <w:bottom w:val="none" w:sz="0" w:space="0" w:color="auto"/>
                <w:right w:val="none" w:sz="0" w:space="0" w:color="auto"/>
              </w:divBdr>
            </w:div>
            <w:div w:id="1608463922">
              <w:marLeft w:val="0"/>
              <w:marRight w:val="0"/>
              <w:marTop w:val="0"/>
              <w:marBottom w:val="0"/>
              <w:divBdr>
                <w:top w:val="none" w:sz="0" w:space="0" w:color="auto"/>
                <w:left w:val="none" w:sz="0" w:space="0" w:color="auto"/>
                <w:bottom w:val="none" w:sz="0" w:space="0" w:color="auto"/>
                <w:right w:val="none" w:sz="0" w:space="0" w:color="auto"/>
              </w:divBdr>
            </w:div>
            <w:div w:id="1622423477">
              <w:marLeft w:val="0"/>
              <w:marRight w:val="0"/>
              <w:marTop w:val="0"/>
              <w:marBottom w:val="0"/>
              <w:divBdr>
                <w:top w:val="none" w:sz="0" w:space="0" w:color="auto"/>
                <w:left w:val="none" w:sz="0" w:space="0" w:color="auto"/>
                <w:bottom w:val="none" w:sz="0" w:space="0" w:color="auto"/>
                <w:right w:val="none" w:sz="0" w:space="0" w:color="auto"/>
              </w:divBdr>
            </w:div>
            <w:div w:id="1631593728">
              <w:marLeft w:val="0"/>
              <w:marRight w:val="0"/>
              <w:marTop w:val="0"/>
              <w:marBottom w:val="0"/>
              <w:divBdr>
                <w:top w:val="none" w:sz="0" w:space="0" w:color="auto"/>
                <w:left w:val="none" w:sz="0" w:space="0" w:color="auto"/>
                <w:bottom w:val="none" w:sz="0" w:space="0" w:color="auto"/>
                <w:right w:val="none" w:sz="0" w:space="0" w:color="auto"/>
              </w:divBdr>
            </w:div>
            <w:div w:id="1660572880">
              <w:marLeft w:val="0"/>
              <w:marRight w:val="0"/>
              <w:marTop w:val="0"/>
              <w:marBottom w:val="0"/>
              <w:divBdr>
                <w:top w:val="none" w:sz="0" w:space="0" w:color="auto"/>
                <w:left w:val="none" w:sz="0" w:space="0" w:color="auto"/>
                <w:bottom w:val="none" w:sz="0" w:space="0" w:color="auto"/>
                <w:right w:val="none" w:sz="0" w:space="0" w:color="auto"/>
              </w:divBdr>
            </w:div>
            <w:div w:id="1667516824">
              <w:marLeft w:val="0"/>
              <w:marRight w:val="0"/>
              <w:marTop w:val="0"/>
              <w:marBottom w:val="0"/>
              <w:divBdr>
                <w:top w:val="none" w:sz="0" w:space="0" w:color="auto"/>
                <w:left w:val="none" w:sz="0" w:space="0" w:color="auto"/>
                <w:bottom w:val="none" w:sz="0" w:space="0" w:color="auto"/>
                <w:right w:val="none" w:sz="0" w:space="0" w:color="auto"/>
              </w:divBdr>
            </w:div>
            <w:div w:id="1673025465">
              <w:marLeft w:val="0"/>
              <w:marRight w:val="0"/>
              <w:marTop w:val="0"/>
              <w:marBottom w:val="0"/>
              <w:divBdr>
                <w:top w:val="none" w:sz="0" w:space="0" w:color="auto"/>
                <w:left w:val="none" w:sz="0" w:space="0" w:color="auto"/>
                <w:bottom w:val="none" w:sz="0" w:space="0" w:color="auto"/>
                <w:right w:val="none" w:sz="0" w:space="0" w:color="auto"/>
              </w:divBdr>
            </w:div>
            <w:div w:id="1684283645">
              <w:marLeft w:val="0"/>
              <w:marRight w:val="0"/>
              <w:marTop w:val="0"/>
              <w:marBottom w:val="0"/>
              <w:divBdr>
                <w:top w:val="none" w:sz="0" w:space="0" w:color="auto"/>
                <w:left w:val="none" w:sz="0" w:space="0" w:color="auto"/>
                <w:bottom w:val="none" w:sz="0" w:space="0" w:color="auto"/>
                <w:right w:val="none" w:sz="0" w:space="0" w:color="auto"/>
              </w:divBdr>
            </w:div>
            <w:div w:id="1692218576">
              <w:marLeft w:val="0"/>
              <w:marRight w:val="0"/>
              <w:marTop w:val="0"/>
              <w:marBottom w:val="0"/>
              <w:divBdr>
                <w:top w:val="none" w:sz="0" w:space="0" w:color="auto"/>
                <w:left w:val="none" w:sz="0" w:space="0" w:color="auto"/>
                <w:bottom w:val="none" w:sz="0" w:space="0" w:color="auto"/>
                <w:right w:val="none" w:sz="0" w:space="0" w:color="auto"/>
              </w:divBdr>
            </w:div>
            <w:div w:id="1709985061">
              <w:marLeft w:val="0"/>
              <w:marRight w:val="0"/>
              <w:marTop w:val="0"/>
              <w:marBottom w:val="0"/>
              <w:divBdr>
                <w:top w:val="none" w:sz="0" w:space="0" w:color="auto"/>
                <w:left w:val="none" w:sz="0" w:space="0" w:color="auto"/>
                <w:bottom w:val="none" w:sz="0" w:space="0" w:color="auto"/>
                <w:right w:val="none" w:sz="0" w:space="0" w:color="auto"/>
              </w:divBdr>
            </w:div>
            <w:div w:id="1714108995">
              <w:marLeft w:val="0"/>
              <w:marRight w:val="0"/>
              <w:marTop w:val="0"/>
              <w:marBottom w:val="0"/>
              <w:divBdr>
                <w:top w:val="none" w:sz="0" w:space="0" w:color="auto"/>
                <w:left w:val="none" w:sz="0" w:space="0" w:color="auto"/>
                <w:bottom w:val="none" w:sz="0" w:space="0" w:color="auto"/>
                <w:right w:val="none" w:sz="0" w:space="0" w:color="auto"/>
              </w:divBdr>
            </w:div>
            <w:div w:id="1716126360">
              <w:marLeft w:val="0"/>
              <w:marRight w:val="0"/>
              <w:marTop w:val="0"/>
              <w:marBottom w:val="0"/>
              <w:divBdr>
                <w:top w:val="none" w:sz="0" w:space="0" w:color="auto"/>
                <w:left w:val="none" w:sz="0" w:space="0" w:color="auto"/>
                <w:bottom w:val="none" w:sz="0" w:space="0" w:color="auto"/>
                <w:right w:val="none" w:sz="0" w:space="0" w:color="auto"/>
              </w:divBdr>
            </w:div>
            <w:div w:id="1728600086">
              <w:marLeft w:val="0"/>
              <w:marRight w:val="0"/>
              <w:marTop w:val="0"/>
              <w:marBottom w:val="0"/>
              <w:divBdr>
                <w:top w:val="none" w:sz="0" w:space="0" w:color="auto"/>
                <w:left w:val="none" w:sz="0" w:space="0" w:color="auto"/>
                <w:bottom w:val="none" w:sz="0" w:space="0" w:color="auto"/>
                <w:right w:val="none" w:sz="0" w:space="0" w:color="auto"/>
              </w:divBdr>
            </w:div>
            <w:div w:id="1766532671">
              <w:marLeft w:val="0"/>
              <w:marRight w:val="0"/>
              <w:marTop w:val="0"/>
              <w:marBottom w:val="0"/>
              <w:divBdr>
                <w:top w:val="none" w:sz="0" w:space="0" w:color="auto"/>
                <w:left w:val="none" w:sz="0" w:space="0" w:color="auto"/>
                <w:bottom w:val="none" w:sz="0" w:space="0" w:color="auto"/>
                <w:right w:val="none" w:sz="0" w:space="0" w:color="auto"/>
              </w:divBdr>
            </w:div>
            <w:div w:id="1774671243">
              <w:marLeft w:val="0"/>
              <w:marRight w:val="0"/>
              <w:marTop w:val="0"/>
              <w:marBottom w:val="0"/>
              <w:divBdr>
                <w:top w:val="none" w:sz="0" w:space="0" w:color="auto"/>
                <w:left w:val="none" w:sz="0" w:space="0" w:color="auto"/>
                <w:bottom w:val="none" w:sz="0" w:space="0" w:color="auto"/>
                <w:right w:val="none" w:sz="0" w:space="0" w:color="auto"/>
              </w:divBdr>
            </w:div>
            <w:div w:id="1776708783">
              <w:marLeft w:val="0"/>
              <w:marRight w:val="0"/>
              <w:marTop w:val="0"/>
              <w:marBottom w:val="0"/>
              <w:divBdr>
                <w:top w:val="none" w:sz="0" w:space="0" w:color="auto"/>
                <w:left w:val="none" w:sz="0" w:space="0" w:color="auto"/>
                <w:bottom w:val="none" w:sz="0" w:space="0" w:color="auto"/>
                <w:right w:val="none" w:sz="0" w:space="0" w:color="auto"/>
              </w:divBdr>
            </w:div>
            <w:div w:id="1781291402">
              <w:marLeft w:val="0"/>
              <w:marRight w:val="0"/>
              <w:marTop w:val="0"/>
              <w:marBottom w:val="0"/>
              <w:divBdr>
                <w:top w:val="none" w:sz="0" w:space="0" w:color="auto"/>
                <w:left w:val="none" w:sz="0" w:space="0" w:color="auto"/>
                <w:bottom w:val="none" w:sz="0" w:space="0" w:color="auto"/>
                <w:right w:val="none" w:sz="0" w:space="0" w:color="auto"/>
              </w:divBdr>
            </w:div>
            <w:div w:id="1826898739">
              <w:marLeft w:val="0"/>
              <w:marRight w:val="0"/>
              <w:marTop w:val="0"/>
              <w:marBottom w:val="0"/>
              <w:divBdr>
                <w:top w:val="none" w:sz="0" w:space="0" w:color="auto"/>
                <w:left w:val="none" w:sz="0" w:space="0" w:color="auto"/>
                <w:bottom w:val="none" w:sz="0" w:space="0" w:color="auto"/>
                <w:right w:val="none" w:sz="0" w:space="0" w:color="auto"/>
              </w:divBdr>
            </w:div>
            <w:div w:id="1843737551">
              <w:marLeft w:val="0"/>
              <w:marRight w:val="0"/>
              <w:marTop w:val="0"/>
              <w:marBottom w:val="0"/>
              <w:divBdr>
                <w:top w:val="none" w:sz="0" w:space="0" w:color="auto"/>
                <w:left w:val="none" w:sz="0" w:space="0" w:color="auto"/>
                <w:bottom w:val="none" w:sz="0" w:space="0" w:color="auto"/>
                <w:right w:val="none" w:sz="0" w:space="0" w:color="auto"/>
              </w:divBdr>
            </w:div>
            <w:div w:id="1851487903">
              <w:marLeft w:val="0"/>
              <w:marRight w:val="0"/>
              <w:marTop w:val="0"/>
              <w:marBottom w:val="0"/>
              <w:divBdr>
                <w:top w:val="none" w:sz="0" w:space="0" w:color="auto"/>
                <w:left w:val="none" w:sz="0" w:space="0" w:color="auto"/>
                <w:bottom w:val="none" w:sz="0" w:space="0" w:color="auto"/>
                <w:right w:val="none" w:sz="0" w:space="0" w:color="auto"/>
              </w:divBdr>
            </w:div>
            <w:div w:id="1857303892">
              <w:marLeft w:val="0"/>
              <w:marRight w:val="0"/>
              <w:marTop w:val="0"/>
              <w:marBottom w:val="0"/>
              <w:divBdr>
                <w:top w:val="none" w:sz="0" w:space="0" w:color="auto"/>
                <w:left w:val="none" w:sz="0" w:space="0" w:color="auto"/>
                <w:bottom w:val="none" w:sz="0" w:space="0" w:color="auto"/>
                <w:right w:val="none" w:sz="0" w:space="0" w:color="auto"/>
              </w:divBdr>
            </w:div>
            <w:div w:id="1861889650">
              <w:marLeft w:val="0"/>
              <w:marRight w:val="0"/>
              <w:marTop w:val="0"/>
              <w:marBottom w:val="0"/>
              <w:divBdr>
                <w:top w:val="none" w:sz="0" w:space="0" w:color="auto"/>
                <w:left w:val="none" w:sz="0" w:space="0" w:color="auto"/>
                <w:bottom w:val="none" w:sz="0" w:space="0" w:color="auto"/>
                <w:right w:val="none" w:sz="0" w:space="0" w:color="auto"/>
              </w:divBdr>
            </w:div>
            <w:div w:id="1866409186">
              <w:marLeft w:val="0"/>
              <w:marRight w:val="0"/>
              <w:marTop w:val="0"/>
              <w:marBottom w:val="0"/>
              <w:divBdr>
                <w:top w:val="none" w:sz="0" w:space="0" w:color="auto"/>
                <w:left w:val="none" w:sz="0" w:space="0" w:color="auto"/>
                <w:bottom w:val="none" w:sz="0" w:space="0" w:color="auto"/>
                <w:right w:val="none" w:sz="0" w:space="0" w:color="auto"/>
              </w:divBdr>
            </w:div>
            <w:div w:id="1881941227">
              <w:marLeft w:val="0"/>
              <w:marRight w:val="0"/>
              <w:marTop w:val="0"/>
              <w:marBottom w:val="0"/>
              <w:divBdr>
                <w:top w:val="none" w:sz="0" w:space="0" w:color="auto"/>
                <w:left w:val="none" w:sz="0" w:space="0" w:color="auto"/>
                <w:bottom w:val="none" w:sz="0" w:space="0" w:color="auto"/>
                <w:right w:val="none" w:sz="0" w:space="0" w:color="auto"/>
              </w:divBdr>
            </w:div>
            <w:div w:id="1882521739">
              <w:marLeft w:val="0"/>
              <w:marRight w:val="0"/>
              <w:marTop w:val="0"/>
              <w:marBottom w:val="0"/>
              <w:divBdr>
                <w:top w:val="none" w:sz="0" w:space="0" w:color="auto"/>
                <w:left w:val="none" w:sz="0" w:space="0" w:color="auto"/>
                <w:bottom w:val="none" w:sz="0" w:space="0" w:color="auto"/>
                <w:right w:val="none" w:sz="0" w:space="0" w:color="auto"/>
              </w:divBdr>
            </w:div>
            <w:div w:id="1883518044">
              <w:marLeft w:val="0"/>
              <w:marRight w:val="0"/>
              <w:marTop w:val="0"/>
              <w:marBottom w:val="0"/>
              <w:divBdr>
                <w:top w:val="none" w:sz="0" w:space="0" w:color="auto"/>
                <w:left w:val="none" w:sz="0" w:space="0" w:color="auto"/>
                <w:bottom w:val="none" w:sz="0" w:space="0" w:color="auto"/>
                <w:right w:val="none" w:sz="0" w:space="0" w:color="auto"/>
              </w:divBdr>
            </w:div>
            <w:div w:id="1910268012">
              <w:marLeft w:val="0"/>
              <w:marRight w:val="0"/>
              <w:marTop w:val="0"/>
              <w:marBottom w:val="0"/>
              <w:divBdr>
                <w:top w:val="none" w:sz="0" w:space="0" w:color="auto"/>
                <w:left w:val="none" w:sz="0" w:space="0" w:color="auto"/>
                <w:bottom w:val="none" w:sz="0" w:space="0" w:color="auto"/>
                <w:right w:val="none" w:sz="0" w:space="0" w:color="auto"/>
              </w:divBdr>
            </w:div>
            <w:div w:id="1922790700">
              <w:marLeft w:val="0"/>
              <w:marRight w:val="0"/>
              <w:marTop w:val="0"/>
              <w:marBottom w:val="0"/>
              <w:divBdr>
                <w:top w:val="none" w:sz="0" w:space="0" w:color="auto"/>
                <w:left w:val="none" w:sz="0" w:space="0" w:color="auto"/>
                <w:bottom w:val="none" w:sz="0" w:space="0" w:color="auto"/>
                <w:right w:val="none" w:sz="0" w:space="0" w:color="auto"/>
              </w:divBdr>
            </w:div>
            <w:div w:id="1933322122">
              <w:marLeft w:val="0"/>
              <w:marRight w:val="0"/>
              <w:marTop w:val="0"/>
              <w:marBottom w:val="0"/>
              <w:divBdr>
                <w:top w:val="none" w:sz="0" w:space="0" w:color="auto"/>
                <w:left w:val="none" w:sz="0" w:space="0" w:color="auto"/>
                <w:bottom w:val="none" w:sz="0" w:space="0" w:color="auto"/>
                <w:right w:val="none" w:sz="0" w:space="0" w:color="auto"/>
              </w:divBdr>
            </w:div>
            <w:div w:id="1943222230">
              <w:marLeft w:val="0"/>
              <w:marRight w:val="0"/>
              <w:marTop w:val="0"/>
              <w:marBottom w:val="0"/>
              <w:divBdr>
                <w:top w:val="none" w:sz="0" w:space="0" w:color="auto"/>
                <w:left w:val="none" w:sz="0" w:space="0" w:color="auto"/>
                <w:bottom w:val="none" w:sz="0" w:space="0" w:color="auto"/>
                <w:right w:val="none" w:sz="0" w:space="0" w:color="auto"/>
              </w:divBdr>
            </w:div>
            <w:div w:id="1947619378">
              <w:marLeft w:val="0"/>
              <w:marRight w:val="0"/>
              <w:marTop w:val="0"/>
              <w:marBottom w:val="0"/>
              <w:divBdr>
                <w:top w:val="none" w:sz="0" w:space="0" w:color="auto"/>
                <w:left w:val="none" w:sz="0" w:space="0" w:color="auto"/>
                <w:bottom w:val="none" w:sz="0" w:space="0" w:color="auto"/>
                <w:right w:val="none" w:sz="0" w:space="0" w:color="auto"/>
              </w:divBdr>
            </w:div>
            <w:div w:id="1966620681">
              <w:marLeft w:val="0"/>
              <w:marRight w:val="0"/>
              <w:marTop w:val="0"/>
              <w:marBottom w:val="0"/>
              <w:divBdr>
                <w:top w:val="none" w:sz="0" w:space="0" w:color="auto"/>
                <w:left w:val="none" w:sz="0" w:space="0" w:color="auto"/>
                <w:bottom w:val="none" w:sz="0" w:space="0" w:color="auto"/>
                <w:right w:val="none" w:sz="0" w:space="0" w:color="auto"/>
              </w:divBdr>
            </w:div>
            <w:div w:id="1972049902">
              <w:marLeft w:val="0"/>
              <w:marRight w:val="0"/>
              <w:marTop w:val="0"/>
              <w:marBottom w:val="0"/>
              <w:divBdr>
                <w:top w:val="none" w:sz="0" w:space="0" w:color="auto"/>
                <w:left w:val="none" w:sz="0" w:space="0" w:color="auto"/>
                <w:bottom w:val="none" w:sz="0" w:space="0" w:color="auto"/>
                <w:right w:val="none" w:sz="0" w:space="0" w:color="auto"/>
              </w:divBdr>
            </w:div>
            <w:div w:id="1975867057">
              <w:marLeft w:val="0"/>
              <w:marRight w:val="0"/>
              <w:marTop w:val="0"/>
              <w:marBottom w:val="0"/>
              <w:divBdr>
                <w:top w:val="none" w:sz="0" w:space="0" w:color="auto"/>
                <w:left w:val="none" w:sz="0" w:space="0" w:color="auto"/>
                <w:bottom w:val="none" w:sz="0" w:space="0" w:color="auto"/>
                <w:right w:val="none" w:sz="0" w:space="0" w:color="auto"/>
              </w:divBdr>
            </w:div>
            <w:div w:id="1993605777">
              <w:marLeft w:val="0"/>
              <w:marRight w:val="0"/>
              <w:marTop w:val="0"/>
              <w:marBottom w:val="0"/>
              <w:divBdr>
                <w:top w:val="none" w:sz="0" w:space="0" w:color="auto"/>
                <w:left w:val="none" w:sz="0" w:space="0" w:color="auto"/>
                <w:bottom w:val="none" w:sz="0" w:space="0" w:color="auto"/>
                <w:right w:val="none" w:sz="0" w:space="0" w:color="auto"/>
              </w:divBdr>
            </w:div>
            <w:div w:id="2000385611">
              <w:marLeft w:val="0"/>
              <w:marRight w:val="0"/>
              <w:marTop w:val="0"/>
              <w:marBottom w:val="0"/>
              <w:divBdr>
                <w:top w:val="none" w:sz="0" w:space="0" w:color="auto"/>
                <w:left w:val="none" w:sz="0" w:space="0" w:color="auto"/>
                <w:bottom w:val="none" w:sz="0" w:space="0" w:color="auto"/>
                <w:right w:val="none" w:sz="0" w:space="0" w:color="auto"/>
              </w:divBdr>
            </w:div>
            <w:div w:id="2011059666">
              <w:marLeft w:val="0"/>
              <w:marRight w:val="0"/>
              <w:marTop w:val="0"/>
              <w:marBottom w:val="0"/>
              <w:divBdr>
                <w:top w:val="none" w:sz="0" w:space="0" w:color="auto"/>
                <w:left w:val="none" w:sz="0" w:space="0" w:color="auto"/>
                <w:bottom w:val="none" w:sz="0" w:space="0" w:color="auto"/>
                <w:right w:val="none" w:sz="0" w:space="0" w:color="auto"/>
              </w:divBdr>
            </w:div>
            <w:div w:id="2030259145">
              <w:marLeft w:val="0"/>
              <w:marRight w:val="0"/>
              <w:marTop w:val="0"/>
              <w:marBottom w:val="0"/>
              <w:divBdr>
                <w:top w:val="none" w:sz="0" w:space="0" w:color="auto"/>
                <w:left w:val="none" w:sz="0" w:space="0" w:color="auto"/>
                <w:bottom w:val="none" w:sz="0" w:space="0" w:color="auto"/>
                <w:right w:val="none" w:sz="0" w:space="0" w:color="auto"/>
              </w:divBdr>
            </w:div>
            <w:div w:id="2034458630">
              <w:marLeft w:val="0"/>
              <w:marRight w:val="0"/>
              <w:marTop w:val="0"/>
              <w:marBottom w:val="0"/>
              <w:divBdr>
                <w:top w:val="none" w:sz="0" w:space="0" w:color="auto"/>
                <w:left w:val="none" w:sz="0" w:space="0" w:color="auto"/>
                <w:bottom w:val="none" w:sz="0" w:space="0" w:color="auto"/>
                <w:right w:val="none" w:sz="0" w:space="0" w:color="auto"/>
              </w:divBdr>
            </w:div>
            <w:div w:id="2063405333">
              <w:marLeft w:val="0"/>
              <w:marRight w:val="0"/>
              <w:marTop w:val="0"/>
              <w:marBottom w:val="0"/>
              <w:divBdr>
                <w:top w:val="none" w:sz="0" w:space="0" w:color="auto"/>
                <w:left w:val="none" w:sz="0" w:space="0" w:color="auto"/>
                <w:bottom w:val="none" w:sz="0" w:space="0" w:color="auto"/>
                <w:right w:val="none" w:sz="0" w:space="0" w:color="auto"/>
              </w:divBdr>
            </w:div>
            <w:div w:id="2078820602">
              <w:marLeft w:val="0"/>
              <w:marRight w:val="0"/>
              <w:marTop w:val="0"/>
              <w:marBottom w:val="0"/>
              <w:divBdr>
                <w:top w:val="none" w:sz="0" w:space="0" w:color="auto"/>
                <w:left w:val="none" w:sz="0" w:space="0" w:color="auto"/>
                <w:bottom w:val="none" w:sz="0" w:space="0" w:color="auto"/>
                <w:right w:val="none" w:sz="0" w:space="0" w:color="auto"/>
              </w:divBdr>
            </w:div>
            <w:div w:id="2117599339">
              <w:marLeft w:val="0"/>
              <w:marRight w:val="0"/>
              <w:marTop w:val="0"/>
              <w:marBottom w:val="0"/>
              <w:divBdr>
                <w:top w:val="none" w:sz="0" w:space="0" w:color="auto"/>
                <w:left w:val="none" w:sz="0" w:space="0" w:color="auto"/>
                <w:bottom w:val="none" w:sz="0" w:space="0" w:color="auto"/>
                <w:right w:val="none" w:sz="0" w:space="0" w:color="auto"/>
              </w:divBdr>
            </w:div>
            <w:div w:id="2125075481">
              <w:marLeft w:val="0"/>
              <w:marRight w:val="0"/>
              <w:marTop w:val="0"/>
              <w:marBottom w:val="0"/>
              <w:divBdr>
                <w:top w:val="none" w:sz="0" w:space="0" w:color="auto"/>
                <w:left w:val="none" w:sz="0" w:space="0" w:color="auto"/>
                <w:bottom w:val="none" w:sz="0" w:space="0" w:color="auto"/>
                <w:right w:val="none" w:sz="0" w:space="0" w:color="auto"/>
              </w:divBdr>
            </w:div>
            <w:div w:id="21330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20282">
      <w:bodyDiv w:val="1"/>
      <w:marLeft w:val="0"/>
      <w:marRight w:val="0"/>
      <w:marTop w:val="0"/>
      <w:marBottom w:val="0"/>
      <w:divBdr>
        <w:top w:val="none" w:sz="0" w:space="0" w:color="auto"/>
        <w:left w:val="none" w:sz="0" w:space="0" w:color="auto"/>
        <w:bottom w:val="none" w:sz="0" w:space="0" w:color="auto"/>
        <w:right w:val="none" w:sz="0" w:space="0" w:color="auto"/>
      </w:divBdr>
    </w:div>
    <w:div w:id="2055961300">
      <w:bodyDiv w:val="1"/>
      <w:marLeft w:val="0"/>
      <w:marRight w:val="0"/>
      <w:marTop w:val="0"/>
      <w:marBottom w:val="0"/>
      <w:divBdr>
        <w:top w:val="none" w:sz="0" w:space="0" w:color="auto"/>
        <w:left w:val="none" w:sz="0" w:space="0" w:color="auto"/>
        <w:bottom w:val="none" w:sz="0" w:space="0" w:color="auto"/>
        <w:right w:val="none" w:sz="0" w:space="0" w:color="auto"/>
      </w:divBdr>
    </w:div>
    <w:div w:id="2082948883">
      <w:bodyDiv w:val="1"/>
      <w:marLeft w:val="0"/>
      <w:marRight w:val="0"/>
      <w:marTop w:val="0"/>
      <w:marBottom w:val="0"/>
      <w:divBdr>
        <w:top w:val="none" w:sz="0" w:space="0" w:color="auto"/>
        <w:left w:val="none" w:sz="0" w:space="0" w:color="auto"/>
        <w:bottom w:val="none" w:sz="0" w:space="0" w:color="auto"/>
        <w:right w:val="none" w:sz="0" w:space="0" w:color="auto"/>
      </w:divBdr>
    </w:div>
    <w:div w:id="2084180766">
      <w:bodyDiv w:val="1"/>
      <w:marLeft w:val="0"/>
      <w:marRight w:val="0"/>
      <w:marTop w:val="0"/>
      <w:marBottom w:val="0"/>
      <w:divBdr>
        <w:top w:val="none" w:sz="0" w:space="0" w:color="auto"/>
        <w:left w:val="none" w:sz="0" w:space="0" w:color="auto"/>
        <w:bottom w:val="none" w:sz="0" w:space="0" w:color="auto"/>
        <w:right w:val="none" w:sz="0" w:space="0" w:color="auto"/>
      </w:divBdr>
    </w:div>
    <w:div w:id="2114350573">
      <w:bodyDiv w:val="1"/>
      <w:marLeft w:val="0"/>
      <w:marRight w:val="0"/>
      <w:marTop w:val="0"/>
      <w:marBottom w:val="0"/>
      <w:divBdr>
        <w:top w:val="none" w:sz="0" w:space="0" w:color="auto"/>
        <w:left w:val="none" w:sz="0" w:space="0" w:color="auto"/>
        <w:bottom w:val="none" w:sz="0" w:space="0" w:color="auto"/>
        <w:right w:val="none" w:sz="0" w:space="0" w:color="auto"/>
      </w:divBdr>
    </w:div>
    <w:div w:id="2120879539">
      <w:bodyDiv w:val="1"/>
      <w:marLeft w:val="0"/>
      <w:marRight w:val="0"/>
      <w:marTop w:val="0"/>
      <w:marBottom w:val="0"/>
      <w:divBdr>
        <w:top w:val="none" w:sz="0" w:space="0" w:color="auto"/>
        <w:left w:val="none" w:sz="0" w:space="0" w:color="auto"/>
        <w:bottom w:val="none" w:sz="0" w:space="0" w:color="auto"/>
        <w:right w:val="none" w:sz="0" w:space="0" w:color="auto"/>
      </w:divBdr>
    </w:div>
    <w:div w:id="2131435357">
      <w:bodyDiv w:val="1"/>
      <w:marLeft w:val="0"/>
      <w:marRight w:val="0"/>
      <w:marTop w:val="0"/>
      <w:marBottom w:val="0"/>
      <w:divBdr>
        <w:top w:val="none" w:sz="0" w:space="0" w:color="auto"/>
        <w:left w:val="none" w:sz="0" w:space="0" w:color="auto"/>
        <w:bottom w:val="none" w:sz="0" w:space="0" w:color="auto"/>
        <w:right w:val="none" w:sz="0" w:space="0" w:color="auto"/>
      </w:divBdr>
      <w:divsChild>
        <w:div w:id="61411991">
          <w:marLeft w:val="0"/>
          <w:marRight w:val="0"/>
          <w:marTop w:val="0"/>
          <w:marBottom w:val="0"/>
          <w:divBdr>
            <w:top w:val="none" w:sz="0" w:space="0" w:color="auto"/>
            <w:left w:val="none" w:sz="0" w:space="0" w:color="auto"/>
            <w:bottom w:val="none" w:sz="0" w:space="0" w:color="auto"/>
            <w:right w:val="none" w:sz="0" w:space="0" w:color="auto"/>
          </w:divBdr>
        </w:div>
        <w:div w:id="76560409">
          <w:marLeft w:val="0"/>
          <w:marRight w:val="0"/>
          <w:marTop w:val="0"/>
          <w:marBottom w:val="0"/>
          <w:divBdr>
            <w:top w:val="none" w:sz="0" w:space="0" w:color="auto"/>
            <w:left w:val="none" w:sz="0" w:space="0" w:color="auto"/>
            <w:bottom w:val="none" w:sz="0" w:space="0" w:color="auto"/>
            <w:right w:val="none" w:sz="0" w:space="0" w:color="auto"/>
          </w:divBdr>
        </w:div>
        <w:div w:id="98255703">
          <w:marLeft w:val="0"/>
          <w:marRight w:val="0"/>
          <w:marTop w:val="0"/>
          <w:marBottom w:val="0"/>
          <w:divBdr>
            <w:top w:val="none" w:sz="0" w:space="0" w:color="auto"/>
            <w:left w:val="none" w:sz="0" w:space="0" w:color="auto"/>
            <w:bottom w:val="none" w:sz="0" w:space="0" w:color="auto"/>
            <w:right w:val="none" w:sz="0" w:space="0" w:color="auto"/>
          </w:divBdr>
        </w:div>
        <w:div w:id="193429138">
          <w:marLeft w:val="0"/>
          <w:marRight w:val="0"/>
          <w:marTop w:val="0"/>
          <w:marBottom w:val="0"/>
          <w:divBdr>
            <w:top w:val="none" w:sz="0" w:space="0" w:color="auto"/>
            <w:left w:val="none" w:sz="0" w:space="0" w:color="auto"/>
            <w:bottom w:val="none" w:sz="0" w:space="0" w:color="auto"/>
            <w:right w:val="none" w:sz="0" w:space="0" w:color="auto"/>
          </w:divBdr>
        </w:div>
        <w:div w:id="415517730">
          <w:marLeft w:val="0"/>
          <w:marRight w:val="0"/>
          <w:marTop w:val="0"/>
          <w:marBottom w:val="0"/>
          <w:divBdr>
            <w:top w:val="none" w:sz="0" w:space="0" w:color="auto"/>
            <w:left w:val="none" w:sz="0" w:space="0" w:color="auto"/>
            <w:bottom w:val="none" w:sz="0" w:space="0" w:color="auto"/>
            <w:right w:val="none" w:sz="0" w:space="0" w:color="auto"/>
          </w:divBdr>
        </w:div>
        <w:div w:id="416365637">
          <w:marLeft w:val="0"/>
          <w:marRight w:val="0"/>
          <w:marTop w:val="0"/>
          <w:marBottom w:val="0"/>
          <w:divBdr>
            <w:top w:val="none" w:sz="0" w:space="0" w:color="auto"/>
            <w:left w:val="none" w:sz="0" w:space="0" w:color="auto"/>
            <w:bottom w:val="none" w:sz="0" w:space="0" w:color="auto"/>
            <w:right w:val="none" w:sz="0" w:space="0" w:color="auto"/>
          </w:divBdr>
        </w:div>
        <w:div w:id="549924216">
          <w:marLeft w:val="0"/>
          <w:marRight w:val="0"/>
          <w:marTop w:val="0"/>
          <w:marBottom w:val="0"/>
          <w:divBdr>
            <w:top w:val="none" w:sz="0" w:space="0" w:color="auto"/>
            <w:left w:val="none" w:sz="0" w:space="0" w:color="auto"/>
            <w:bottom w:val="none" w:sz="0" w:space="0" w:color="auto"/>
            <w:right w:val="none" w:sz="0" w:space="0" w:color="auto"/>
          </w:divBdr>
        </w:div>
        <w:div w:id="571236394">
          <w:marLeft w:val="0"/>
          <w:marRight w:val="0"/>
          <w:marTop w:val="0"/>
          <w:marBottom w:val="0"/>
          <w:divBdr>
            <w:top w:val="none" w:sz="0" w:space="0" w:color="auto"/>
            <w:left w:val="none" w:sz="0" w:space="0" w:color="auto"/>
            <w:bottom w:val="none" w:sz="0" w:space="0" w:color="auto"/>
            <w:right w:val="none" w:sz="0" w:space="0" w:color="auto"/>
          </w:divBdr>
        </w:div>
        <w:div w:id="603342219">
          <w:marLeft w:val="0"/>
          <w:marRight w:val="0"/>
          <w:marTop w:val="0"/>
          <w:marBottom w:val="0"/>
          <w:divBdr>
            <w:top w:val="none" w:sz="0" w:space="0" w:color="auto"/>
            <w:left w:val="none" w:sz="0" w:space="0" w:color="auto"/>
            <w:bottom w:val="none" w:sz="0" w:space="0" w:color="auto"/>
            <w:right w:val="none" w:sz="0" w:space="0" w:color="auto"/>
          </w:divBdr>
        </w:div>
        <w:div w:id="636186223">
          <w:marLeft w:val="0"/>
          <w:marRight w:val="0"/>
          <w:marTop w:val="0"/>
          <w:marBottom w:val="0"/>
          <w:divBdr>
            <w:top w:val="none" w:sz="0" w:space="0" w:color="auto"/>
            <w:left w:val="none" w:sz="0" w:space="0" w:color="auto"/>
            <w:bottom w:val="none" w:sz="0" w:space="0" w:color="auto"/>
            <w:right w:val="none" w:sz="0" w:space="0" w:color="auto"/>
          </w:divBdr>
        </w:div>
        <w:div w:id="822545459">
          <w:marLeft w:val="0"/>
          <w:marRight w:val="0"/>
          <w:marTop w:val="0"/>
          <w:marBottom w:val="0"/>
          <w:divBdr>
            <w:top w:val="none" w:sz="0" w:space="0" w:color="auto"/>
            <w:left w:val="none" w:sz="0" w:space="0" w:color="auto"/>
            <w:bottom w:val="none" w:sz="0" w:space="0" w:color="auto"/>
            <w:right w:val="none" w:sz="0" w:space="0" w:color="auto"/>
          </w:divBdr>
        </w:div>
        <w:div w:id="859320649">
          <w:marLeft w:val="0"/>
          <w:marRight w:val="0"/>
          <w:marTop w:val="0"/>
          <w:marBottom w:val="0"/>
          <w:divBdr>
            <w:top w:val="none" w:sz="0" w:space="0" w:color="auto"/>
            <w:left w:val="none" w:sz="0" w:space="0" w:color="auto"/>
            <w:bottom w:val="none" w:sz="0" w:space="0" w:color="auto"/>
            <w:right w:val="none" w:sz="0" w:space="0" w:color="auto"/>
          </w:divBdr>
        </w:div>
        <w:div w:id="875316378">
          <w:marLeft w:val="0"/>
          <w:marRight w:val="0"/>
          <w:marTop w:val="0"/>
          <w:marBottom w:val="0"/>
          <w:divBdr>
            <w:top w:val="none" w:sz="0" w:space="0" w:color="auto"/>
            <w:left w:val="none" w:sz="0" w:space="0" w:color="auto"/>
            <w:bottom w:val="none" w:sz="0" w:space="0" w:color="auto"/>
            <w:right w:val="none" w:sz="0" w:space="0" w:color="auto"/>
          </w:divBdr>
        </w:div>
        <w:div w:id="984314948">
          <w:marLeft w:val="0"/>
          <w:marRight w:val="0"/>
          <w:marTop w:val="0"/>
          <w:marBottom w:val="0"/>
          <w:divBdr>
            <w:top w:val="none" w:sz="0" w:space="0" w:color="auto"/>
            <w:left w:val="none" w:sz="0" w:space="0" w:color="auto"/>
            <w:bottom w:val="none" w:sz="0" w:space="0" w:color="auto"/>
            <w:right w:val="none" w:sz="0" w:space="0" w:color="auto"/>
          </w:divBdr>
        </w:div>
        <w:div w:id="992367025">
          <w:marLeft w:val="0"/>
          <w:marRight w:val="0"/>
          <w:marTop w:val="0"/>
          <w:marBottom w:val="0"/>
          <w:divBdr>
            <w:top w:val="none" w:sz="0" w:space="0" w:color="auto"/>
            <w:left w:val="none" w:sz="0" w:space="0" w:color="auto"/>
            <w:bottom w:val="none" w:sz="0" w:space="0" w:color="auto"/>
            <w:right w:val="none" w:sz="0" w:space="0" w:color="auto"/>
          </w:divBdr>
        </w:div>
        <w:div w:id="1138495486">
          <w:marLeft w:val="0"/>
          <w:marRight w:val="0"/>
          <w:marTop w:val="0"/>
          <w:marBottom w:val="0"/>
          <w:divBdr>
            <w:top w:val="none" w:sz="0" w:space="0" w:color="auto"/>
            <w:left w:val="none" w:sz="0" w:space="0" w:color="auto"/>
            <w:bottom w:val="none" w:sz="0" w:space="0" w:color="auto"/>
            <w:right w:val="none" w:sz="0" w:space="0" w:color="auto"/>
          </w:divBdr>
        </w:div>
        <w:div w:id="1167136420">
          <w:marLeft w:val="0"/>
          <w:marRight w:val="0"/>
          <w:marTop w:val="0"/>
          <w:marBottom w:val="0"/>
          <w:divBdr>
            <w:top w:val="none" w:sz="0" w:space="0" w:color="auto"/>
            <w:left w:val="none" w:sz="0" w:space="0" w:color="auto"/>
            <w:bottom w:val="none" w:sz="0" w:space="0" w:color="auto"/>
            <w:right w:val="none" w:sz="0" w:space="0" w:color="auto"/>
          </w:divBdr>
        </w:div>
        <w:div w:id="1243444348">
          <w:marLeft w:val="0"/>
          <w:marRight w:val="0"/>
          <w:marTop w:val="0"/>
          <w:marBottom w:val="0"/>
          <w:divBdr>
            <w:top w:val="none" w:sz="0" w:space="0" w:color="auto"/>
            <w:left w:val="none" w:sz="0" w:space="0" w:color="auto"/>
            <w:bottom w:val="none" w:sz="0" w:space="0" w:color="auto"/>
            <w:right w:val="none" w:sz="0" w:space="0" w:color="auto"/>
          </w:divBdr>
        </w:div>
        <w:div w:id="1294284850">
          <w:marLeft w:val="0"/>
          <w:marRight w:val="0"/>
          <w:marTop w:val="0"/>
          <w:marBottom w:val="0"/>
          <w:divBdr>
            <w:top w:val="none" w:sz="0" w:space="0" w:color="auto"/>
            <w:left w:val="none" w:sz="0" w:space="0" w:color="auto"/>
            <w:bottom w:val="none" w:sz="0" w:space="0" w:color="auto"/>
            <w:right w:val="none" w:sz="0" w:space="0" w:color="auto"/>
          </w:divBdr>
        </w:div>
        <w:div w:id="1492941799">
          <w:marLeft w:val="0"/>
          <w:marRight w:val="0"/>
          <w:marTop w:val="0"/>
          <w:marBottom w:val="0"/>
          <w:divBdr>
            <w:top w:val="none" w:sz="0" w:space="0" w:color="auto"/>
            <w:left w:val="none" w:sz="0" w:space="0" w:color="auto"/>
            <w:bottom w:val="none" w:sz="0" w:space="0" w:color="auto"/>
            <w:right w:val="none" w:sz="0" w:space="0" w:color="auto"/>
          </w:divBdr>
        </w:div>
        <w:div w:id="1494249763">
          <w:marLeft w:val="0"/>
          <w:marRight w:val="0"/>
          <w:marTop w:val="0"/>
          <w:marBottom w:val="0"/>
          <w:divBdr>
            <w:top w:val="none" w:sz="0" w:space="0" w:color="auto"/>
            <w:left w:val="none" w:sz="0" w:space="0" w:color="auto"/>
            <w:bottom w:val="none" w:sz="0" w:space="0" w:color="auto"/>
            <w:right w:val="none" w:sz="0" w:space="0" w:color="auto"/>
          </w:divBdr>
        </w:div>
        <w:div w:id="1599288980">
          <w:marLeft w:val="0"/>
          <w:marRight w:val="0"/>
          <w:marTop w:val="0"/>
          <w:marBottom w:val="0"/>
          <w:divBdr>
            <w:top w:val="none" w:sz="0" w:space="0" w:color="auto"/>
            <w:left w:val="none" w:sz="0" w:space="0" w:color="auto"/>
            <w:bottom w:val="none" w:sz="0" w:space="0" w:color="auto"/>
            <w:right w:val="none" w:sz="0" w:space="0" w:color="auto"/>
          </w:divBdr>
        </w:div>
        <w:div w:id="1638220326">
          <w:marLeft w:val="0"/>
          <w:marRight w:val="0"/>
          <w:marTop w:val="0"/>
          <w:marBottom w:val="0"/>
          <w:divBdr>
            <w:top w:val="none" w:sz="0" w:space="0" w:color="auto"/>
            <w:left w:val="none" w:sz="0" w:space="0" w:color="auto"/>
            <w:bottom w:val="none" w:sz="0" w:space="0" w:color="auto"/>
            <w:right w:val="none" w:sz="0" w:space="0" w:color="auto"/>
          </w:divBdr>
        </w:div>
        <w:div w:id="1657413463">
          <w:marLeft w:val="0"/>
          <w:marRight w:val="0"/>
          <w:marTop w:val="0"/>
          <w:marBottom w:val="0"/>
          <w:divBdr>
            <w:top w:val="none" w:sz="0" w:space="0" w:color="auto"/>
            <w:left w:val="none" w:sz="0" w:space="0" w:color="auto"/>
            <w:bottom w:val="none" w:sz="0" w:space="0" w:color="auto"/>
            <w:right w:val="none" w:sz="0" w:space="0" w:color="auto"/>
          </w:divBdr>
        </w:div>
        <w:div w:id="1757747188">
          <w:marLeft w:val="0"/>
          <w:marRight w:val="0"/>
          <w:marTop w:val="0"/>
          <w:marBottom w:val="0"/>
          <w:divBdr>
            <w:top w:val="none" w:sz="0" w:space="0" w:color="auto"/>
            <w:left w:val="none" w:sz="0" w:space="0" w:color="auto"/>
            <w:bottom w:val="none" w:sz="0" w:space="0" w:color="auto"/>
            <w:right w:val="none" w:sz="0" w:space="0" w:color="auto"/>
          </w:divBdr>
        </w:div>
        <w:div w:id="1806854561">
          <w:marLeft w:val="0"/>
          <w:marRight w:val="0"/>
          <w:marTop w:val="0"/>
          <w:marBottom w:val="0"/>
          <w:divBdr>
            <w:top w:val="none" w:sz="0" w:space="0" w:color="auto"/>
            <w:left w:val="none" w:sz="0" w:space="0" w:color="auto"/>
            <w:bottom w:val="none" w:sz="0" w:space="0" w:color="auto"/>
            <w:right w:val="none" w:sz="0" w:space="0" w:color="auto"/>
          </w:divBdr>
        </w:div>
        <w:div w:id="1841457410">
          <w:marLeft w:val="0"/>
          <w:marRight w:val="0"/>
          <w:marTop w:val="0"/>
          <w:marBottom w:val="0"/>
          <w:divBdr>
            <w:top w:val="none" w:sz="0" w:space="0" w:color="auto"/>
            <w:left w:val="none" w:sz="0" w:space="0" w:color="auto"/>
            <w:bottom w:val="none" w:sz="0" w:space="0" w:color="auto"/>
            <w:right w:val="none" w:sz="0" w:space="0" w:color="auto"/>
          </w:divBdr>
        </w:div>
        <w:div w:id="1870754723">
          <w:marLeft w:val="0"/>
          <w:marRight w:val="0"/>
          <w:marTop w:val="0"/>
          <w:marBottom w:val="0"/>
          <w:divBdr>
            <w:top w:val="none" w:sz="0" w:space="0" w:color="auto"/>
            <w:left w:val="none" w:sz="0" w:space="0" w:color="auto"/>
            <w:bottom w:val="none" w:sz="0" w:space="0" w:color="auto"/>
            <w:right w:val="none" w:sz="0" w:space="0" w:color="auto"/>
          </w:divBdr>
        </w:div>
        <w:div w:id="1870756776">
          <w:marLeft w:val="0"/>
          <w:marRight w:val="0"/>
          <w:marTop w:val="0"/>
          <w:marBottom w:val="0"/>
          <w:divBdr>
            <w:top w:val="none" w:sz="0" w:space="0" w:color="auto"/>
            <w:left w:val="none" w:sz="0" w:space="0" w:color="auto"/>
            <w:bottom w:val="none" w:sz="0" w:space="0" w:color="auto"/>
            <w:right w:val="none" w:sz="0" w:space="0" w:color="auto"/>
          </w:divBdr>
        </w:div>
        <w:div w:id="1962178744">
          <w:marLeft w:val="0"/>
          <w:marRight w:val="0"/>
          <w:marTop w:val="0"/>
          <w:marBottom w:val="0"/>
          <w:divBdr>
            <w:top w:val="none" w:sz="0" w:space="0" w:color="auto"/>
            <w:left w:val="none" w:sz="0" w:space="0" w:color="auto"/>
            <w:bottom w:val="none" w:sz="0" w:space="0" w:color="auto"/>
            <w:right w:val="none" w:sz="0" w:space="0" w:color="auto"/>
          </w:divBdr>
        </w:div>
        <w:div w:id="1985889128">
          <w:marLeft w:val="0"/>
          <w:marRight w:val="0"/>
          <w:marTop w:val="0"/>
          <w:marBottom w:val="0"/>
          <w:divBdr>
            <w:top w:val="none" w:sz="0" w:space="0" w:color="auto"/>
            <w:left w:val="none" w:sz="0" w:space="0" w:color="auto"/>
            <w:bottom w:val="none" w:sz="0" w:space="0" w:color="auto"/>
            <w:right w:val="none" w:sz="0" w:space="0" w:color="auto"/>
          </w:divBdr>
        </w:div>
        <w:div w:id="2009670044">
          <w:marLeft w:val="0"/>
          <w:marRight w:val="0"/>
          <w:marTop w:val="0"/>
          <w:marBottom w:val="0"/>
          <w:divBdr>
            <w:top w:val="none" w:sz="0" w:space="0" w:color="auto"/>
            <w:left w:val="none" w:sz="0" w:space="0" w:color="auto"/>
            <w:bottom w:val="none" w:sz="0" w:space="0" w:color="auto"/>
            <w:right w:val="none" w:sz="0" w:space="0" w:color="auto"/>
          </w:divBdr>
        </w:div>
        <w:div w:id="2023504247">
          <w:marLeft w:val="0"/>
          <w:marRight w:val="0"/>
          <w:marTop w:val="0"/>
          <w:marBottom w:val="0"/>
          <w:divBdr>
            <w:top w:val="none" w:sz="0" w:space="0" w:color="auto"/>
            <w:left w:val="none" w:sz="0" w:space="0" w:color="auto"/>
            <w:bottom w:val="none" w:sz="0" w:space="0" w:color="auto"/>
            <w:right w:val="none" w:sz="0" w:space="0" w:color="auto"/>
          </w:divBdr>
        </w:div>
        <w:div w:id="2095976436">
          <w:marLeft w:val="0"/>
          <w:marRight w:val="0"/>
          <w:marTop w:val="0"/>
          <w:marBottom w:val="0"/>
          <w:divBdr>
            <w:top w:val="none" w:sz="0" w:space="0" w:color="auto"/>
            <w:left w:val="none" w:sz="0" w:space="0" w:color="auto"/>
            <w:bottom w:val="none" w:sz="0" w:space="0" w:color="auto"/>
            <w:right w:val="none" w:sz="0" w:space="0" w:color="auto"/>
          </w:divBdr>
        </w:div>
        <w:div w:id="2100061476">
          <w:marLeft w:val="0"/>
          <w:marRight w:val="0"/>
          <w:marTop w:val="0"/>
          <w:marBottom w:val="0"/>
          <w:divBdr>
            <w:top w:val="none" w:sz="0" w:space="0" w:color="auto"/>
            <w:left w:val="none" w:sz="0" w:space="0" w:color="auto"/>
            <w:bottom w:val="none" w:sz="0" w:space="0" w:color="auto"/>
            <w:right w:val="none" w:sz="0" w:space="0" w:color="auto"/>
          </w:divBdr>
        </w:div>
      </w:divsChild>
    </w:div>
    <w:div w:id="21377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hyperlink" Target="http://www.idm.org.pl"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http://policzna.com/images/zoom/Zabytki/viewsize/zabytki001.jpg" TargetMode="External"/><Relationship Id="rId25" Type="http://schemas.openxmlformats.org/officeDocument/2006/relationships/chart" Target="charts/chart4.xml"/><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5.jpeg"/><Relationship Id="rId36" Type="http://schemas.openxmlformats.org/officeDocument/2006/relationships/image" Target="media/image23.tiff"/><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2" Type="http://schemas.openxmlformats.org/officeDocument/2006/relationships/hyperlink" Target="mailto:sekretariat@zwolenpowiat.pl"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0861423220973783"/>
          <c:y val="5.2863436123348019E-2"/>
          <c:w val="0.87265917602996257"/>
          <c:h val="0.78854625550660795"/>
        </c:manualLayout>
      </c:layout>
      <c:bar3DChart>
        <c:barDir val="col"/>
        <c:grouping val="clustered"/>
        <c:varyColors val="0"/>
        <c:ser>
          <c:idx val="0"/>
          <c:order val="0"/>
          <c:tx>
            <c:strRef>
              <c:f>Sheet1!$A$2</c:f>
              <c:strCache>
                <c:ptCount val="1"/>
              </c:strCache>
            </c:strRef>
          </c:tx>
          <c:spPr>
            <a:solidFill>
              <a:srgbClr val="9999FF"/>
            </a:solidFill>
            <a:ln w="12775">
              <a:solidFill>
                <a:srgbClr val="000000"/>
              </a:solidFill>
              <a:prstDash val="solid"/>
            </a:ln>
          </c:spPr>
          <c:invertIfNegative val="0"/>
          <c:dLbls>
            <c:dLbl>
              <c:idx val="0"/>
              <c:layout>
                <c:manualLayout>
                  <c:x val="7.2299329181526317E-3"/>
                  <c:y val="0.39032588134632951"/>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9913212849159745E-5"/>
                  <c:y val="0.44851838426584345"/>
                </c:manualLayout>
              </c:layout>
              <c:spPr>
                <a:noFill/>
                <a:ln w="25550">
                  <a:noFill/>
                </a:ln>
              </c:spPr>
              <c:txPr>
                <a:bodyPr rot="-5400000" vert="horz"/>
                <a:lstStyle/>
                <a:p>
                  <a:pPr algn="just"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456567017434942E-3"/>
                  <c:y val="0.52433247000512606"/>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1418956895122845E-3"/>
                  <c:y val="0.27588496344344626"/>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6841297287079069E-3"/>
                  <c:y val="0.55506607929515417"/>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Sheet1!$B$1:$F$1</c:f>
              <c:strCache>
                <c:ptCount val="5"/>
                <c:pt idx="0">
                  <c:v>Kazanów</c:v>
                </c:pt>
                <c:pt idx="1">
                  <c:v>Policzna</c:v>
                </c:pt>
                <c:pt idx="2">
                  <c:v>Przyłęk</c:v>
                </c:pt>
                <c:pt idx="3">
                  <c:v>Tczów</c:v>
                </c:pt>
                <c:pt idx="4">
                  <c:v>Zwoleń</c:v>
                </c:pt>
              </c:strCache>
            </c:strRef>
          </c:cat>
          <c:val>
            <c:numRef>
              <c:f>Sheet1!$B$2:$F$2</c:f>
              <c:numCache>
                <c:formatCode>0.00%</c:formatCode>
                <c:ptCount val="5"/>
                <c:pt idx="0">
                  <c:v>0.1658</c:v>
                </c:pt>
                <c:pt idx="1">
                  <c:v>0.19719999999999999</c:v>
                </c:pt>
                <c:pt idx="2">
                  <c:v>0.2286</c:v>
                </c:pt>
                <c:pt idx="3">
                  <c:v>0.12570000000000001</c:v>
                </c:pt>
                <c:pt idx="4">
                  <c:v>0.28270000000000001</c:v>
                </c:pt>
              </c:numCache>
            </c:numRef>
          </c:val>
        </c:ser>
        <c:dLbls>
          <c:showLegendKey val="0"/>
          <c:showVal val="0"/>
          <c:showCatName val="0"/>
          <c:showSerName val="0"/>
          <c:showPercent val="0"/>
          <c:showBubbleSize val="0"/>
        </c:dLbls>
        <c:gapWidth val="150"/>
        <c:gapDepth val="0"/>
        <c:shape val="box"/>
        <c:axId val="492302680"/>
        <c:axId val="332574256"/>
        <c:axId val="0"/>
      </c:bar3DChart>
      <c:catAx>
        <c:axId val="492302680"/>
        <c:scaling>
          <c:orientation val="minMax"/>
        </c:scaling>
        <c:delete val="0"/>
        <c:axPos val="b"/>
        <c:numFmt formatCode="General" sourceLinked="1"/>
        <c:majorTickMark val="out"/>
        <c:minorTickMark val="none"/>
        <c:tickLblPos val="low"/>
        <c:spPr>
          <a:ln w="3194">
            <a:solidFill>
              <a:srgbClr val="000000"/>
            </a:solidFill>
            <a:prstDash val="solid"/>
          </a:ln>
        </c:spPr>
        <c:txPr>
          <a:bodyPr rot="0" vert="horz"/>
          <a:lstStyle/>
          <a:p>
            <a:pPr>
              <a:defRPr sz="1006" b="1" i="0" u="none" strike="noStrike" baseline="0">
                <a:solidFill>
                  <a:srgbClr val="000000"/>
                </a:solidFill>
                <a:latin typeface="Arial"/>
                <a:ea typeface="Arial"/>
                <a:cs typeface="Arial"/>
              </a:defRPr>
            </a:pPr>
            <a:endParaRPr lang="pl-PL"/>
          </a:p>
        </c:txPr>
        <c:crossAx val="332574256"/>
        <c:crosses val="autoZero"/>
        <c:auto val="1"/>
        <c:lblAlgn val="ctr"/>
        <c:lblOffset val="100"/>
        <c:tickLblSkip val="1"/>
        <c:tickMarkSkip val="1"/>
        <c:noMultiLvlLbl val="0"/>
      </c:catAx>
      <c:valAx>
        <c:axId val="332574256"/>
        <c:scaling>
          <c:orientation val="minMax"/>
        </c:scaling>
        <c:delete val="0"/>
        <c:axPos val="l"/>
        <c:majorGridlines>
          <c:spPr>
            <a:ln w="3194">
              <a:solidFill>
                <a:srgbClr val="000000"/>
              </a:solidFill>
              <a:prstDash val="solid"/>
            </a:ln>
          </c:spPr>
        </c:majorGridlines>
        <c:numFmt formatCode="0.00%" sourceLinked="1"/>
        <c:majorTickMark val="out"/>
        <c:minorTickMark val="none"/>
        <c:tickLblPos val="nextTo"/>
        <c:spPr>
          <a:ln w="3194">
            <a:solidFill>
              <a:srgbClr val="000000"/>
            </a:solidFill>
            <a:prstDash val="solid"/>
          </a:ln>
        </c:spPr>
        <c:txPr>
          <a:bodyPr rot="0" vert="horz"/>
          <a:lstStyle/>
          <a:p>
            <a:pPr>
              <a:defRPr sz="1006" b="1" i="0" u="none" strike="noStrike" baseline="0">
                <a:solidFill>
                  <a:srgbClr val="000000"/>
                </a:solidFill>
                <a:latin typeface="Arial"/>
                <a:ea typeface="Arial"/>
                <a:cs typeface="Arial"/>
              </a:defRPr>
            </a:pPr>
            <a:endParaRPr lang="pl-PL"/>
          </a:p>
        </c:txPr>
        <c:crossAx val="492302680"/>
        <c:crosses val="autoZero"/>
        <c:crossBetween val="between"/>
      </c:valAx>
      <c:spPr>
        <a:noFill/>
        <a:ln w="25550">
          <a:noFill/>
        </a:ln>
      </c:spPr>
    </c:plotArea>
    <c:plotVisOnly val="1"/>
    <c:dispBlanksAs val="gap"/>
    <c:showDLblsOverMax val="0"/>
  </c:chart>
  <c:spPr>
    <a:solidFill>
      <a:srgbClr val="FFFFFF"/>
    </a:solidFill>
    <a:ln>
      <a:noFill/>
    </a:ln>
  </c:spPr>
  <c:txPr>
    <a:bodyPr/>
    <a:lstStyle/>
    <a:p>
      <a:pPr>
        <a:defRPr sz="1006" b="1" i="0" u="none" strike="noStrike" baseline="0">
          <a:solidFill>
            <a:srgbClr val="000000"/>
          </a:solidFill>
          <a:latin typeface="Arial"/>
          <a:ea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148936170212824"/>
          <c:y val="0.20408163265306123"/>
          <c:w val="0.61702127659574757"/>
          <c:h val="0.46938775510204223"/>
        </c:manualLayout>
      </c:layout>
      <c:pie3DChart>
        <c:varyColors val="1"/>
        <c:ser>
          <c:idx val="0"/>
          <c:order val="0"/>
          <c:tx>
            <c:strRef>
              <c:f>Sheet1!$A$2</c:f>
              <c:strCache>
                <c:ptCount val="1"/>
                <c:pt idx="0">
                  <c:v>Wsch.</c:v>
                </c:pt>
              </c:strCache>
            </c:strRef>
          </c:tx>
          <c:spPr>
            <a:solidFill>
              <a:srgbClr val="9999FF"/>
            </a:solidFill>
            <a:ln w="9568">
              <a:solidFill>
                <a:srgbClr val="000000"/>
              </a:solidFill>
              <a:prstDash val="solid"/>
            </a:ln>
          </c:spPr>
          <c:explosion val="25"/>
          <c:dPt>
            <c:idx val="0"/>
            <c:bubble3D val="0"/>
            <c:spPr>
              <a:solidFill>
                <a:srgbClr val="FFCC00"/>
              </a:solidFill>
              <a:ln w="9568">
                <a:solidFill>
                  <a:srgbClr val="000000"/>
                </a:solidFill>
                <a:prstDash val="solid"/>
              </a:ln>
            </c:spPr>
          </c:dPt>
          <c:dPt>
            <c:idx val="1"/>
            <c:bubble3D val="0"/>
            <c:spPr>
              <a:solidFill>
                <a:srgbClr val="99CC00"/>
              </a:solidFill>
              <a:ln w="9568">
                <a:solidFill>
                  <a:srgbClr val="000000"/>
                </a:solidFill>
                <a:prstDash val="solid"/>
              </a:ln>
            </c:spPr>
          </c:dPt>
          <c:dPt>
            <c:idx val="2"/>
            <c:bubble3D val="0"/>
            <c:spPr>
              <a:solidFill>
                <a:srgbClr val="99CCFF"/>
              </a:solidFill>
              <a:ln w="9568">
                <a:solidFill>
                  <a:srgbClr val="000000"/>
                </a:solidFill>
                <a:prstDash val="solid"/>
              </a:ln>
            </c:spPr>
          </c:dPt>
          <c:dLbls>
            <c:dLbl>
              <c:idx val="0"/>
              <c:tx>
                <c:rich>
                  <a:bodyPr/>
                  <a:lstStyle/>
                  <a:p>
                    <a:pPr>
                      <a:defRPr sz="810" b="0" i="0" u="none" strike="noStrike" baseline="0">
                        <a:solidFill>
                          <a:srgbClr val="000000"/>
                        </a:solidFill>
                        <a:latin typeface="Arial"/>
                        <a:ea typeface="Arial"/>
                        <a:cs typeface="Arial"/>
                      </a:defRPr>
                    </a:pPr>
                    <a:r>
                      <a:rPr lang="en-US"/>
                      <a:t>71,01%</a:t>
                    </a:r>
                  </a:p>
                </c:rich>
              </c:tx>
              <c:spPr>
                <a:noFill/>
                <a:ln w="19137">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810" b="0" i="0" u="none" strike="noStrike" baseline="0">
                        <a:solidFill>
                          <a:srgbClr val="000000"/>
                        </a:solidFill>
                        <a:latin typeface="Arial"/>
                        <a:ea typeface="Arial"/>
                        <a:cs typeface="Arial"/>
                      </a:defRPr>
                    </a:pPr>
                    <a:r>
                      <a:rPr lang="en-US"/>
                      <a:t>10,99%</a:t>
                    </a:r>
                  </a:p>
                </c:rich>
              </c:tx>
              <c:spPr>
                <a:noFill/>
                <a:ln w="19137">
                  <a:noFill/>
                </a:ln>
              </c:spPr>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19137">
                <a:noFill/>
              </a:ln>
            </c:spPr>
            <c:txPr>
              <a:bodyPr wrap="square" lIns="38100" tIns="19050" rIns="38100" bIns="19050" anchor="ctr">
                <a:spAutoFit/>
              </a:bodyPr>
              <a:lstStyle/>
              <a:p>
                <a:pPr>
                  <a:defRPr sz="812" b="0" i="0" u="none" strike="noStrike" baseline="0">
                    <a:solidFill>
                      <a:srgbClr val="000000"/>
                    </a:solidFill>
                    <a:latin typeface="Arial"/>
                    <a:ea typeface="Arial"/>
                    <a:cs typeface="Arial"/>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Sheet1!$B$1:$D$1</c:f>
              <c:strCache>
                <c:ptCount val="3"/>
                <c:pt idx="0">
                  <c:v>użytki rolne</c:v>
                </c:pt>
                <c:pt idx="1">
                  <c:v>lasy i grunty leśne</c:v>
                </c:pt>
                <c:pt idx="2">
                  <c:v>pozostałe grunty</c:v>
                </c:pt>
              </c:strCache>
            </c:strRef>
          </c:cat>
          <c:val>
            <c:numRef>
              <c:f>Sheet1!$B$2:$D$2</c:f>
              <c:numCache>
                <c:formatCode>0%</c:formatCode>
                <c:ptCount val="3"/>
                <c:pt idx="0" formatCode="0.00%">
                  <c:v>0.71009999999999995</c:v>
                </c:pt>
                <c:pt idx="1">
                  <c:v>0.18</c:v>
                </c:pt>
                <c:pt idx="2" formatCode="0.00%">
                  <c:v>0.1099</c:v>
                </c:pt>
              </c:numCache>
            </c:numRef>
          </c:val>
        </c:ser>
        <c:dLbls>
          <c:showLegendKey val="0"/>
          <c:showVal val="0"/>
          <c:showCatName val="0"/>
          <c:showSerName val="0"/>
          <c:showPercent val="0"/>
          <c:showBubbleSize val="0"/>
          <c:showLeaderLines val="0"/>
        </c:dLbls>
      </c:pie3DChart>
      <c:spPr>
        <a:solidFill>
          <a:srgbClr val="FFFFFF"/>
        </a:solidFill>
        <a:ln w="19137">
          <a:noFill/>
        </a:ln>
      </c:spPr>
    </c:plotArea>
    <c:legend>
      <c:legendPos val="r"/>
      <c:layout>
        <c:manualLayout>
          <c:xMode val="edge"/>
          <c:yMode val="edge"/>
          <c:x val="0.12610619991519464"/>
          <c:y val="0.88983036842616903"/>
          <c:w val="0.74557514666494917"/>
          <c:h val="0.10593224458053851"/>
        </c:manualLayout>
      </c:layout>
      <c:overlay val="0"/>
      <c:spPr>
        <a:noFill/>
        <a:ln w="2392">
          <a:solidFill>
            <a:srgbClr val="000000"/>
          </a:solidFill>
          <a:prstDash val="solid"/>
        </a:ln>
      </c:spPr>
      <c:txPr>
        <a:bodyPr/>
        <a:lstStyle/>
        <a:p>
          <a:pPr>
            <a:defRPr sz="742" b="0" i="0" u="none" strike="noStrike" baseline="0">
              <a:solidFill>
                <a:srgbClr val="000000"/>
              </a:solidFill>
              <a:latin typeface="Arial"/>
              <a:ea typeface="Arial"/>
              <a:cs typeface="Arial"/>
            </a:defRPr>
          </a:pPr>
          <a:endParaRPr lang="pl-PL"/>
        </a:p>
      </c:txPr>
    </c:legend>
    <c:plotVisOnly val="1"/>
    <c:dispBlanksAs val="zero"/>
    <c:showDLblsOverMax val="0"/>
  </c:chart>
  <c:spPr>
    <a:noFill/>
    <a:ln>
      <a:noFill/>
    </a:ln>
  </c:spPr>
  <c:txPr>
    <a:bodyPr/>
    <a:lstStyle/>
    <a:p>
      <a:pPr>
        <a:defRPr sz="812" b="0" i="0" u="none" strike="noStrike" baseline="0">
          <a:solidFill>
            <a:srgbClr val="000000"/>
          </a:solidFill>
          <a:latin typeface="Arial"/>
          <a:ea typeface="Arial"/>
          <a:cs typeface="Aria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9" b="1" i="0" u="none" strike="noStrike" baseline="0">
                <a:solidFill>
                  <a:srgbClr val="000000"/>
                </a:solidFill>
                <a:latin typeface="Verdana"/>
                <a:ea typeface="Verdana"/>
                <a:cs typeface="Verdana"/>
              </a:defRPr>
            </a:pPr>
            <a:r>
              <a:rPr lang="pl-PL"/>
              <a:t>Struktura wiekowa powiatu zwoleńskiego
na tle woj. mazowieckiego</a:t>
            </a:r>
          </a:p>
        </c:rich>
      </c:tx>
      <c:layout>
        <c:manualLayout>
          <c:xMode val="edge"/>
          <c:yMode val="edge"/>
          <c:x val="0.21062617172853396"/>
          <c:y val="1.9544194952994632E-2"/>
        </c:manualLayout>
      </c:layout>
      <c:overlay val="0"/>
      <c:spPr>
        <a:noFill/>
        <a:ln w="22909">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774193548387094E-2"/>
          <c:y val="0.1986970684039088"/>
          <c:w val="0.88425047438330173"/>
          <c:h val="0.61889250814332253"/>
        </c:manualLayout>
      </c:layout>
      <c:bar3DChart>
        <c:barDir val="col"/>
        <c:grouping val="clustered"/>
        <c:varyColors val="0"/>
        <c:ser>
          <c:idx val="0"/>
          <c:order val="0"/>
          <c:tx>
            <c:strRef>
              <c:f>Sheet1!$A$2</c:f>
              <c:strCache>
                <c:ptCount val="1"/>
                <c:pt idx="0">
                  <c:v>wiek przedprodukcyjny</c:v>
                </c:pt>
              </c:strCache>
            </c:strRef>
          </c:tx>
          <c:spPr>
            <a:solidFill>
              <a:srgbClr val="9999FF"/>
            </a:solidFill>
            <a:ln w="11454">
              <a:solidFill>
                <a:srgbClr val="000000"/>
              </a:solidFill>
              <a:prstDash val="solid"/>
            </a:ln>
          </c:spPr>
          <c:invertIfNegative val="0"/>
          <c:cat>
            <c:strRef>
              <c:f>Sheet1!$B$1:$E$1</c:f>
              <c:strCache>
                <c:ptCount val="2"/>
                <c:pt idx="0">
                  <c:v>powiat zwoleński</c:v>
                </c:pt>
                <c:pt idx="1">
                  <c:v>woj. mazwieckie</c:v>
                </c:pt>
              </c:strCache>
            </c:strRef>
          </c:cat>
          <c:val>
            <c:numRef>
              <c:f>Sheet1!$B$2:$E$2</c:f>
              <c:numCache>
                <c:formatCode>0.00%</c:formatCode>
                <c:ptCount val="2"/>
                <c:pt idx="0">
                  <c:v>0.23499999999999999</c:v>
                </c:pt>
                <c:pt idx="1">
                  <c:v>0.19500000000000001</c:v>
                </c:pt>
              </c:numCache>
            </c:numRef>
          </c:val>
        </c:ser>
        <c:ser>
          <c:idx val="1"/>
          <c:order val="1"/>
          <c:tx>
            <c:strRef>
              <c:f>Sheet1!$A$3</c:f>
              <c:strCache>
                <c:ptCount val="1"/>
                <c:pt idx="0">
                  <c:v>wiek produkcyjny</c:v>
                </c:pt>
              </c:strCache>
            </c:strRef>
          </c:tx>
          <c:spPr>
            <a:solidFill>
              <a:srgbClr val="FF9900"/>
            </a:solidFill>
            <a:ln w="11454">
              <a:solidFill>
                <a:srgbClr val="000000"/>
              </a:solidFill>
              <a:prstDash val="solid"/>
            </a:ln>
          </c:spPr>
          <c:invertIfNegative val="0"/>
          <c:cat>
            <c:strRef>
              <c:f>Sheet1!$B$1:$E$1</c:f>
              <c:strCache>
                <c:ptCount val="2"/>
                <c:pt idx="0">
                  <c:v>powiat zwoleński</c:v>
                </c:pt>
                <c:pt idx="1">
                  <c:v>woj. mazwieckie</c:v>
                </c:pt>
              </c:strCache>
            </c:strRef>
          </c:cat>
          <c:val>
            <c:numRef>
              <c:f>Sheet1!$B$3:$E$3</c:f>
              <c:numCache>
                <c:formatCode>0.00%</c:formatCode>
                <c:ptCount val="2"/>
                <c:pt idx="0">
                  <c:v>0.59060000000000001</c:v>
                </c:pt>
                <c:pt idx="1">
                  <c:v>0.63700000000000001</c:v>
                </c:pt>
              </c:numCache>
            </c:numRef>
          </c:val>
        </c:ser>
        <c:ser>
          <c:idx val="2"/>
          <c:order val="2"/>
          <c:tx>
            <c:strRef>
              <c:f>Sheet1!$A$4</c:f>
              <c:strCache>
                <c:ptCount val="1"/>
                <c:pt idx="0">
                  <c:v>wiek poprodukcyjny</c:v>
                </c:pt>
              </c:strCache>
            </c:strRef>
          </c:tx>
          <c:spPr>
            <a:solidFill>
              <a:srgbClr val="FFFF00"/>
            </a:solidFill>
            <a:ln w="11454">
              <a:solidFill>
                <a:srgbClr val="000000"/>
              </a:solidFill>
              <a:prstDash val="solid"/>
            </a:ln>
          </c:spPr>
          <c:invertIfNegative val="0"/>
          <c:cat>
            <c:strRef>
              <c:f>Sheet1!$B$1:$E$1</c:f>
              <c:strCache>
                <c:ptCount val="2"/>
                <c:pt idx="0">
                  <c:v>powiat zwoleński</c:v>
                </c:pt>
                <c:pt idx="1">
                  <c:v>woj. mazwieckie</c:v>
                </c:pt>
              </c:strCache>
            </c:strRef>
          </c:cat>
          <c:val>
            <c:numRef>
              <c:f>Sheet1!$B$4:$E$4</c:f>
              <c:numCache>
                <c:formatCode>0.00%</c:formatCode>
                <c:ptCount val="2"/>
                <c:pt idx="0">
                  <c:v>0.17199999999999999</c:v>
                </c:pt>
                <c:pt idx="1">
                  <c:v>0.16900000000000001</c:v>
                </c:pt>
              </c:numCache>
            </c:numRef>
          </c:val>
        </c:ser>
        <c:dLbls>
          <c:showLegendKey val="0"/>
          <c:showVal val="0"/>
          <c:showCatName val="0"/>
          <c:showSerName val="0"/>
          <c:showPercent val="0"/>
          <c:showBubbleSize val="0"/>
        </c:dLbls>
        <c:gapWidth val="150"/>
        <c:gapDepth val="0"/>
        <c:shape val="box"/>
        <c:axId val="332575432"/>
        <c:axId val="332575824"/>
        <c:axId val="0"/>
      </c:bar3DChart>
      <c:catAx>
        <c:axId val="332575432"/>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812" b="1" i="0" u="none" strike="noStrike" baseline="0">
                <a:solidFill>
                  <a:srgbClr val="000000"/>
                </a:solidFill>
                <a:latin typeface="Verdana"/>
                <a:ea typeface="Verdana"/>
                <a:cs typeface="Verdana"/>
              </a:defRPr>
            </a:pPr>
            <a:endParaRPr lang="pl-PL"/>
          </a:p>
        </c:txPr>
        <c:crossAx val="332575824"/>
        <c:crosses val="autoZero"/>
        <c:auto val="1"/>
        <c:lblAlgn val="ctr"/>
        <c:lblOffset val="100"/>
        <c:tickLblSkip val="1"/>
        <c:tickMarkSkip val="1"/>
        <c:noMultiLvlLbl val="0"/>
      </c:catAx>
      <c:valAx>
        <c:axId val="332575824"/>
        <c:scaling>
          <c:orientation val="minMax"/>
        </c:scaling>
        <c:delete val="0"/>
        <c:axPos val="l"/>
        <c:majorGridlines>
          <c:spPr>
            <a:ln w="2864">
              <a:solidFill>
                <a:srgbClr val="000000"/>
              </a:solidFill>
              <a:prstDash val="solid"/>
            </a:ln>
          </c:spPr>
        </c:majorGridlines>
        <c:numFmt formatCode="0%" sourceLinked="0"/>
        <c:majorTickMark val="out"/>
        <c:minorTickMark val="none"/>
        <c:tickLblPos val="nextTo"/>
        <c:spPr>
          <a:ln w="2864">
            <a:solidFill>
              <a:srgbClr val="000000"/>
            </a:solidFill>
            <a:prstDash val="solid"/>
          </a:ln>
        </c:spPr>
        <c:txPr>
          <a:bodyPr rot="0" vert="horz"/>
          <a:lstStyle/>
          <a:p>
            <a:pPr>
              <a:defRPr sz="812" b="1" i="0" u="none" strike="noStrike" baseline="0">
                <a:solidFill>
                  <a:srgbClr val="000000"/>
                </a:solidFill>
                <a:latin typeface="Verdana"/>
                <a:ea typeface="Verdana"/>
                <a:cs typeface="Verdana"/>
              </a:defRPr>
            </a:pPr>
            <a:endParaRPr lang="pl-PL"/>
          </a:p>
        </c:txPr>
        <c:crossAx val="332575432"/>
        <c:crosses val="autoZero"/>
        <c:crossBetween val="between"/>
      </c:valAx>
      <c:spPr>
        <a:noFill/>
        <a:ln w="22912">
          <a:noFill/>
        </a:ln>
      </c:spPr>
    </c:plotArea>
    <c:legend>
      <c:legendPos val="r"/>
      <c:layout>
        <c:manualLayout>
          <c:xMode val="edge"/>
          <c:yMode val="edge"/>
          <c:x val="5.3465346534653464E-2"/>
          <c:y val="0.92491467576791808"/>
          <c:w val="0.88712871287128714"/>
          <c:h val="6.1433447098976107E-2"/>
        </c:manualLayout>
      </c:layout>
      <c:overlay val="0"/>
      <c:spPr>
        <a:noFill/>
        <a:ln w="2864">
          <a:solidFill>
            <a:srgbClr val="000000"/>
          </a:solidFill>
          <a:prstDash val="solid"/>
        </a:ln>
      </c:spPr>
      <c:txPr>
        <a:bodyPr/>
        <a:lstStyle/>
        <a:p>
          <a:pPr>
            <a:defRPr sz="744" b="1" i="0" u="none" strike="noStrike" baseline="0">
              <a:solidFill>
                <a:srgbClr val="000000"/>
              </a:solidFill>
              <a:latin typeface="Verdana"/>
              <a:ea typeface="Verdana"/>
              <a:cs typeface="Verdana"/>
            </a:defRPr>
          </a:pPr>
          <a:endParaRPr lang="pl-PL"/>
        </a:p>
      </c:txPr>
    </c:legend>
    <c:plotVisOnly val="1"/>
    <c:dispBlanksAs val="gap"/>
    <c:showDLblsOverMax val="0"/>
  </c:chart>
  <c:spPr>
    <a:noFill/>
    <a:ln>
      <a:noFill/>
    </a:ln>
  </c:spPr>
  <c:txPr>
    <a:bodyPr/>
    <a:lstStyle/>
    <a:p>
      <a:pPr>
        <a:defRPr sz="1082" b="1" i="0" u="none" strike="noStrike" baseline="0">
          <a:solidFill>
            <a:srgbClr val="000000"/>
          </a:solidFill>
          <a:latin typeface="Arial"/>
          <a:ea typeface="Arial"/>
          <a:cs typeface="Aria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2" b="1" i="0" u="none" strike="noStrike" baseline="0">
                <a:solidFill>
                  <a:srgbClr val="000000"/>
                </a:solidFill>
                <a:latin typeface="Verdana"/>
                <a:ea typeface="Verdana"/>
                <a:cs typeface="Verdana"/>
              </a:defRPr>
            </a:pPr>
            <a:r>
              <a:rPr lang="pl-PL"/>
              <a:t>Struktura procentowa bezrobotnych wg wykształcenia</a:t>
            </a:r>
          </a:p>
        </c:rich>
      </c:tx>
      <c:layout>
        <c:manualLayout>
          <c:xMode val="edge"/>
          <c:yMode val="edge"/>
          <c:x val="0.12264146822796923"/>
          <c:y val="2.006671335894334E-2"/>
        </c:manualLayout>
      </c:layout>
      <c:overlay val="0"/>
      <c:spPr>
        <a:noFill/>
        <a:ln w="2519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90566037735849"/>
          <c:y val="0.21758728979479167"/>
          <c:w val="0.66069258655875662"/>
          <c:h val="0.46757953676045849"/>
        </c:manualLayout>
      </c:layout>
      <c:pie3DChart>
        <c:varyColors val="1"/>
        <c:ser>
          <c:idx val="0"/>
          <c:order val="0"/>
          <c:tx>
            <c:strRef>
              <c:f>Sheet1!$A$2</c:f>
              <c:strCache>
                <c:ptCount val="1"/>
                <c:pt idx="0">
                  <c:v>Wsch.</c:v>
                </c:pt>
              </c:strCache>
            </c:strRef>
          </c:tx>
          <c:spPr>
            <a:solidFill>
              <a:srgbClr val="9999FF"/>
            </a:solidFill>
            <a:ln w="12599">
              <a:solidFill>
                <a:srgbClr val="000000"/>
              </a:solidFill>
              <a:prstDash val="solid"/>
            </a:ln>
          </c:spPr>
          <c:explosion val="42"/>
          <c:dPt>
            <c:idx val="0"/>
            <c:bubble3D val="0"/>
            <c:explosion val="27"/>
          </c:dPt>
          <c:dPt>
            <c:idx val="1"/>
            <c:bubble3D val="0"/>
            <c:spPr>
              <a:solidFill>
                <a:srgbClr val="993366"/>
              </a:solidFill>
              <a:ln w="12599">
                <a:solidFill>
                  <a:srgbClr val="000000"/>
                </a:solidFill>
                <a:prstDash val="solid"/>
              </a:ln>
            </c:spPr>
          </c:dPt>
          <c:dPt>
            <c:idx val="2"/>
            <c:bubble3D val="0"/>
            <c:spPr>
              <a:solidFill>
                <a:srgbClr val="FFFFCC"/>
              </a:solidFill>
              <a:ln w="12599">
                <a:solidFill>
                  <a:srgbClr val="000000"/>
                </a:solidFill>
                <a:prstDash val="solid"/>
              </a:ln>
            </c:spPr>
          </c:dPt>
          <c:dPt>
            <c:idx val="3"/>
            <c:bubble3D val="0"/>
            <c:spPr>
              <a:solidFill>
                <a:srgbClr val="CCFFFF"/>
              </a:solidFill>
              <a:ln w="12599">
                <a:solidFill>
                  <a:srgbClr val="000000"/>
                </a:solidFill>
                <a:prstDash val="solid"/>
              </a:ln>
            </c:spPr>
          </c:dPt>
          <c:dPt>
            <c:idx val="4"/>
            <c:bubble3D val="0"/>
            <c:spPr>
              <a:solidFill>
                <a:srgbClr val="660066"/>
              </a:solidFill>
              <a:ln w="12599">
                <a:solidFill>
                  <a:srgbClr val="000000"/>
                </a:solidFill>
                <a:prstDash val="solid"/>
              </a:ln>
            </c:spPr>
          </c:dPt>
          <c:dLbls>
            <c:dLbl>
              <c:idx val="0"/>
              <c:tx>
                <c:rich>
                  <a:bodyPr anchorCtr="0"/>
                  <a:lstStyle/>
                  <a:p>
                    <a:pPr algn="ctr">
                      <a:defRPr sz="868" b="1" i="0" u="none" strike="noStrike" baseline="0">
                        <a:solidFill>
                          <a:srgbClr val="000000"/>
                        </a:solidFill>
                        <a:latin typeface="Verdana"/>
                        <a:ea typeface="Verdana"/>
                        <a:cs typeface="Verdana"/>
                      </a:defRPr>
                    </a:pPr>
                    <a:r>
                      <a:rPr lang="en-US"/>
                      <a:t>27,9%</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nchorCtr="0"/>
                  <a:lstStyle/>
                  <a:p>
                    <a:pPr algn="ctr">
                      <a:defRPr sz="868" b="1" i="0" u="none" strike="noStrike" baseline="0">
                        <a:solidFill>
                          <a:srgbClr val="000000"/>
                        </a:solidFill>
                        <a:latin typeface="Verdana"/>
                        <a:ea typeface="Verdana"/>
                        <a:cs typeface="Verdana"/>
                      </a:defRPr>
                    </a:pPr>
                    <a:r>
                      <a:rPr lang="en-US"/>
                      <a:t>30,1%</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nchorCtr="0"/>
                  <a:lstStyle/>
                  <a:p>
                    <a:pPr algn="ctr">
                      <a:defRPr sz="868" b="1" i="0" u="none" strike="noStrike" baseline="0">
                        <a:solidFill>
                          <a:srgbClr val="000000"/>
                        </a:solidFill>
                        <a:latin typeface="Verdana"/>
                        <a:ea typeface="Verdana"/>
                        <a:cs typeface="Verdana"/>
                      </a:defRPr>
                    </a:pPr>
                    <a:r>
                      <a:rPr lang="en-US"/>
                      <a:t>20,9%</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3"/>
              <c:tx>
                <c:rich>
                  <a:bodyPr anchorCtr="0"/>
                  <a:lstStyle/>
                  <a:p>
                    <a:pPr algn="ctr">
                      <a:defRPr sz="868" b="1" i="0" u="none" strike="noStrike" baseline="0">
                        <a:solidFill>
                          <a:srgbClr val="000000"/>
                        </a:solidFill>
                        <a:latin typeface="Verdana"/>
                        <a:ea typeface="Verdana"/>
                        <a:cs typeface="Verdana"/>
                      </a:defRPr>
                    </a:pPr>
                    <a:r>
                      <a:rPr lang="en-US"/>
                      <a:t>11,8%</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4"/>
              <c:tx>
                <c:rich>
                  <a:bodyPr anchorCtr="0"/>
                  <a:lstStyle/>
                  <a:p>
                    <a:pPr algn="ctr">
                      <a:defRPr sz="868" b="1" i="0" u="none" strike="noStrike" baseline="0">
                        <a:solidFill>
                          <a:srgbClr val="000000"/>
                        </a:solidFill>
                        <a:latin typeface="Verdana"/>
                        <a:ea typeface="Verdana"/>
                        <a:cs typeface="Verdana"/>
                      </a:defRPr>
                    </a:pPr>
                    <a:r>
                      <a:rPr lang="en-US"/>
                      <a:t>9,3%</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5197">
                <a:noFill/>
              </a:ln>
            </c:spPr>
            <c:txPr>
              <a:bodyPr wrap="square" lIns="38100" tIns="19050" rIns="38100" bIns="19050" anchor="ctr" anchorCtr="0">
                <a:spAutoFit/>
              </a:bodyPr>
              <a:lstStyle/>
              <a:p>
                <a:pPr algn="ctr">
                  <a:defRPr sz="866" b="1" i="0" u="none" strike="noStrike" baseline="0">
                    <a:solidFill>
                      <a:srgbClr val="000000"/>
                    </a:solidFill>
                    <a:latin typeface="Verdana"/>
                    <a:ea typeface="Verdana"/>
                    <a:cs typeface="Verdana"/>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zasadnicze zawodowe</c:v>
                </c:pt>
                <c:pt idx="1">
                  <c:v>gimnazjalne i poniżej</c:v>
                </c:pt>
                <c:pt idx="2">
                  <c:v>policealne i średnie zawodowe</c:v>
                </c:pt>
                <c:pt idx="3">
                  <c:v>średnie ogólne</c:v>
                </c:pt>
                <c:pt idx="4">
                  <c:v>wyższe</c:v>
                </c:pt>
              </c:strCache>
            </c:strRef>
          </c:cat>
          <c:val>
            <c:numRef>
              <c:f>Sheet1!$B$2:$F$2</c:f>
              <c:numCache>
                <c:formatCode>0.00%</c:formatCode>
                <c:ptCount val="5"/>
                <c:pt idx="0">
                  <c:v>0.32500000000000001</c:v>
                </c:pt>
                <c:pt idx="1">
                  <c:v>0.38900000000000001</c:v>
                </c:pt>
                <c:pt idx="2">
                  <c:v>0.189</c:v>
                </c:pt>
                <c:pt idx="3">
                  <c:v>6.0999999999999999E-2</c:v>
                </c:pt>
                <c:pt idx="4">
                  <c:v>3.5000000000000003E-2</c:v>
                </c:pt>
              </c:numCache>
            </c:numRef>
          </c:val>
        </c:ser>
        <c:dLbls>
          <c:showLegendKey val="0"/>
          <c:showVal val="0"/>
          <c:showCatName val="0"/>
          <c:showSerName val="0"/>
          <c:showPercent val="0"/>
          <c:showBubbleSize val="0"/>
          <c:showLeaderLines val="1"/>
        </c:dLbls>
      </c:pie3DChart>
      <c:spPr>
        <a:solidFill>
          <a:srgbClr val="FFFFFF"/>
        </a:solidFill>
        <a:ln w="25197">
          <a:noFill/>
        </a:ln>
      </c:spPr>
    </c:plotArea>
    <c:legend>
      <c:legendPos val="r"/>
      <c:layout>
        <c:manualLayout>
          <c:xMode val="edge"/>
          <c:yMode val="edge"/>
          <c:x val="7.5471698113207544E-2"/>
          <c:y val="0.71140939597315433"/>
          <c:w val="0.81698113207547174"/>
          <c:h val="0.12751677852348994"/>
        </c:manualLayout>
      </c:layout>
      <c:overlay val="0"/>
      <c:spPr>
        <a:noFill/>
        <a:ln w="3149">
          <a:solidFill>
            <a:srgbClr val="000000"/>
          </a:solidFill>
          <a:prstDash val="solid"/>
        </a:ln>
      </c:spPr>
      <c:txPr>
        <a:bodyPr/>
        <a:lstStyle/>
        <a:p>
          <a:pPr>
            <a:defRPr sz="729" b="1" i="0" u="none" strike="noStrike" baseline="0">
              <a:solidFill>
                <a:srgbClr val="000000"/>
              </a:solidFill>
              <a:latin typeface="Verdana"/>
              <a:ea typeface="Verdana"/>
              <a:cs typeface="Verdana"/>
            </a:defRPr>
          </a:pPr>
          <a:endParaRPr lang="pl-PL"/>
        </a:p>
      </c:txPr>
    </c:legend>
    <c:plotVisOnly val="1"/>
    <c:dispBlanksAs val="zero"/>
    <c:showDLblsOverMax val="0"/>
  </c:chart>
  <c:spPr>
    <a:noFill/>
    <a:ln>
      <a:noFill/>
    </a:ln>
  </c:spPr>
  <c:txPr>
    <a:bodyPr/>
    <a:lstStyle/>
    <a:p>
      <a:pPr>
        <a:defRPr sz="1189" b="1" i="0" u="none" strike="noStrike" baseline="0">
          <a:solidFill>
            <a:srgbClr val="000000"/>
          </a:solidFill>
          <a:latin typeface="Arial"/>
          <a:ea typeface="Arial"/>
          <a:cs typeface="Arial"/>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1011-E811-43F8-AFA8-D134EE1C8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167</Pages>
  <Words>44490</Words>
  <Characters>266946</Characters>
  <Application>Microsoft Office Word</Application>
  <DocSecurity>0</DocSecurity>
  <Lines>2224</Lines>
  <Paragraphs>621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Gmina Tczów</cp:lastModifiedBy>
  <cp:revision>2</cp:revision>
  <cp:lastPrinted>2015-10-01T09:33:00Z</cp:lastPrinted>
  <dcterms:created xsi:type="dcterms:W3CDTF">2015-10-16T08:49:00Z</dcterms:created>
  <dcterms:modified xsi:type="dcterms:W3CDTF">2015-10-16T08:49:00Z</dcterms:modified>
</cp:coreProperties>
</file>